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73D5C" w:rsidRDefault="00E8063E" w:rsidP="00073D5C">
      <w:pPr>
        <w:spacing w:line="360" w:lineRule="auto"/>
        <w:jc w:val="center"/>
        <w:rPr>
          <w:sz w:val="28"/>
          <w:szCs w:val="28"/>
          <w:lang w:val="uk-UA"/>
        </w:rPr>
      </w:pPr>
      <w:r>
        <w:rPr>
          <w:color w:val="FF0000"/>
        </w:rPr>
        <w:t xml:space="preserve">Для заказа доставки данной работы воспользуйтесь поиском на сайте по ссылке:  </w:t>
      </w:r>
      <w:hyperlink r:id="rId8" w:history="1">
        <w:r>
          <w:rPr>
            <w:rStyle w:val="af1"/>
            <w:color w:val="0070C0"/>
          </w:rPr>
          <w:t>http://www.mydisser.com/search.html</w:t>
        </w:r>
      </w:hyperlink>
      <w:r w:rsidR="00073D5C" w:rsidRPr="00073D5C">
        <w:rPr>
          <w:sz w:val="28"/>
          <w:szCs w:val="28"/>
          <w:lang w:val="uk-UA"/>
        </w:rPr>
        <w:t xml:space="preserve"> </w:t>
      </w:r>
    </w:p>
    <w:p w:rsidR="005E5FDE" w:rsidRDefault="005E5FDE" w:rsidP="005E5FDE">
      <w:pPr>
        <w:spacing w:line="360" w:lineRule="auto"/>
        <w:jc w:val="center"/>
      </w:pPr>
      <w:bookmarkStart w:id="0" w:name="_Ref36355590"/>
      <w:bookmarkEnd w:id="0"/>
    </w:p>
    <w:p w:rsidR="00BB3BDE" w:rsidRPr="004257DA" w:rsidRDefault="00BB3BDE" w:rsidP="00BB3BDE">
      <w:pPr>
        <w:pStyle w:val="afffffffe"/>
        <w:spacing w:line="340" w:lineRule="exact"/>
        <w:ind w:left="187"/>
        <w:rPr>
          <w:szCs w:val="28"/>
        </w:rPr>
      </w:pPr>
      <w:r w:rsidRPr="004257DA">
        <w:rPr>
          <w:szCs w:val="28"/>
        </w:rPr>
        <w:t>Львівський  національний  університет  імені  Івана  Франка</w:t>
      </w:r>
    </w:p>
    <w:p w:rsidR="00BB3BDE" w:rsidRPr="00CA65B8" w:rsidRDefault="00BB3BDE" w:rsidP="00BB3BDE">
      <w:pPr>
        <w:pStyle w:val="afffffffe"/>
        <w:spacing w:line="340" w:lineRule="exact"/>
        <w:rPr>
          <w:szCs w:val="28"/>
        </w:rPr>
      </w:pPr>
    </w:p>
    <w:p w:rsidR="00BB3BDE" w:rsidRPr="004257DA" w:rsidRDefault="00BB3BDE" w:rsidP="00BB3BDE">
      <w:pPr>
        <w:pStyle w:val="afffffffe"/>
        <w:spacing w:line="340" w:lineRule="exact"/>
        <w:rPr>
          <w:b/>
          <w:szCs w:val="28"/>
        </w:rPr>
      </w:pPr>
    </w:p>
    <w:p w:rsidR="00BB3BDE" w:rsidRPr="004257DA" w:rsidRDefault="00BB3BDE" w:rsidP="00BB3BDE">
      <w:pPr>
        <w:pStyle w:val="afffffffe"/>
        <w:spacing w:line="340" w:lineRule="exact"/>
        <w:rPr>
          <w:szCs w:val="28"/>
        </w:rPr>
      </w:pPr>
    </w:p>
    <w:p w:rsidR="00BB3BDE" w:rsidRPr="004257DA" w:rsidRDefault="00BB3BDE" w:rsidP="00BB3BDE">
      <w:pPr>
        <w:pStyle w:val="afffffffe"/>
        <w:spacing w:line="340" w:lineRule="exact"/>
        <w:rPr>
          <w:szCs w:val="28"/>
        </w:rPr>
      </w:pPr>
    </w:p>
    <w:p w:rsidR="00BB3BDE" w:rsidRPr="004257DA" w:rsidRDefault="00BB3BDE" w:rsidP="00BB3BDE">
      <w:pPr>
        <w:pStyle w:val="afffffffe"/>
        <w:spacing w:line="340" w:lineRule="exact"/>
        <w:rPr>
          <w:szCs w:val="28"/>
        </w:rPr>
      </w:pPr>
    </w:p>
    <w:p w:rsidR="00BB3BDE" w:rsidRPr="004257DA" w:rsidRDefault="00BB3BDE" w:rsidP="00BB3BDE">
      <w:pPr>
        <w:pStyle w:val="afffffffe"/>
        <w:spacing w:line="340" w:lineRule="exact"/>
        <w:rPr>
          <w:szCs w:val="28"/>
        </w:rPr>
      </w:pPr>
    </w:p>
    <w:p w:rsidR="00BB3BDE" w:rsidRPr="004257DA" w:rsidRDefault="00BB3BDE" w:rsidP="00BB3BDE">
      <w:pPr>
        <w:pStyle w:val="afffffffe"/>
        <w:spacing w:line="340" w:lineRule="exact"/>
        <w:rPr>
          <w:szCs w:val="28"/>
        </w:rPr>
      </w:pPr>
    </w:p>
    <w:p w:rsidR="00BB3BDE" w:rsidRPr="005251AE" w:rsidRDefault="00BB3BDE" w:rsidP="00BB3BDE">
      <w:pPr>
        <w:spacing w:line="360" w:lineRule="auto"/>
        <w:jc w:val="center"/>
        <w:rPr>
          <w:sz w:val="28"/>
          <w:szCs w:val="28"/>
        </w:rPr>
      </w:pPr>
      <w:r w:rsidRPr="005251AE">
        <w:rPr>
          <w:sz w:val="28"/>
          <w:szCs w:val="28"/>
        </w:rPr>
        <w:t>Т</w:t>
      </w:r>
      <w:r>
        <w:rPr>
          <w:sz w:val="28"/>
          <w:szCs w:val="28"/>
        </w:rPr>
        <w:t xml:space="preserve">елегуз </w:t>
      </w:r>
      <w:r w:rsidRPr="005251AE">
        <w:rPr>
          <w:sz w:val="28"/>
          <w:szCs w:val="28"/>
        </w:rPr>
        <w:t xml:space="preserve"> Олексій  Гнатович</w:t>
      </w:r>
    </w:p>
    <w:p w:rsidR="00BB3BDE" w:rsidRPr="00DA5F13" w:rsidRDefault="00BB3BDE" w:rsidP="00BB3BDE">
      <w:pPr>
        <w:spacing w:line="360" w:lineRule="auto"/>
        <w:jc w:val="center"/>
        <w:rPr>
          <w:sz w:val="26"/>
          <w:szCs w:val="26"/>
        </w:rPr>
      </w:pPr>
    </w:p>
    <w:p w:rsidR="00BB3BDE" w:rsidRPr="00DA5F13" w:rsidRDefault="00BB3BDE" w:rsidP="00BB3BDE">
      <w:pPr>
        <w:spacing w:line="360" w:lineRule="auto"/>
        <w:jc w:val="right"/>
        <w:rPr>
          <w:sz w:val="26"/>
          <w:szCs w:val="26"/>
        </w:rPr>
      </w:pPr>
      <w:r w:rsidRPr="00DA5F13">
        <w:rPr>
          <w:sz w:val="26"/>
          <w:szCs w:val="26"/>
        </w:rPr>
        <w:t>УДК 911.2:631.4:621.643</w:t>
      </w:r>
    </w:p>
    <w:p w:rsidR="00BB3BDE" w:rsidRPr="00DA5F13" w:rsidRDefault="00BB3BDE" w:rsidP="00BB3BDE">
      <w:pPr>
        <w:spacing w:line="360" w:lineRule="auto"/>
        <w:jc w:val="right"/>
        <w:rPr>
          <w:sz w:val="26"/>
          <w:szCs w:val="26"/>
        </w:rPr>
      </w:pPr>
    </w:p>
    <w:p w:rsidR="00BB3BDE" w:rsidRPr="00DA5F13" w:rsidRDefault="00BB3BDE" w:rsidP="00BB3BDE">
      <w:pPr>
        <w:spacing w:line="360" w:lineRule="auto"/>
        <w:jc w:val="right"/>
        <w:rPr>
          <w:sz w:val="26"/>
          <w:szCs w:val="26"/>
        </w:rPr>
      </w:pPr>
    </w:p>
    <w:p w:rsidR="00BB3BDE" w:rsidRDefault="00BB3BDE" w:rsidP="00BB3BDE">
      <w:pPr>
        <w:pStyle w:val="afffffffe"/>
        <w:rPr>
          <w:b/>
          <w:szCs w:val="28"/>
        </w:rPr>
      </w:pPr>
      <w:r>
        <w:rPr>
          <w:b/>
          <w:szCs w:val="28"/>
        </w:rPr>
        <w:t>ГЕОГРАФО-</w:t>
      </w:r>
      <w:r w:rsidRPr="00DA5F13">
        <w:rPr>
          <w:b/>
          <w:szCs w:val="28"/>
        </w:rPr>
        <w:t xml:space="preserve">ГЕНЕТИЧНІ ОСОБЛИВОСТІ ТРАНСФОРМАЦІЇ </w:t>
      </w:r>
    </w:p>
    <w:p w:rsidR="00BB3BDE" w:rsidRPr="00DA5F13" w:rsidRDefault="00BB3BDE" w:rsidP="00BB3BDE">
      <w:pPr>
        <w:pStyle w:val="afffffffe"/>
        <w:rPr>
          <w:b/>
          <w:szCs w:val="28"/>
        </w:rPr>
      </w:pPr>
      <w:r w:rsidRPr="00DA5F13">
        <w:rPr>
          <w:b/>
          <w:szCs w:val="28"/>
        </w:rPr>
        <w:t>ҐРУНТІВ  ТРАС  МАГІСТРАЛЬНИХ ТРУБ</w:t>
      </w:r>
      <w:r w:rsidRPr="00DA5F13">
        <w:rPr>
          <w:b/>
          <w:szCs w:val="28"/>
        </w:rPr>
        <w:t>О</w:t>
      </w:r>
      <w:r w:rsidRPr="00DA5F13">
        <w:rPr>
          <w:b/>
          <w:szCs w:val="28"/>
        </w:rPr>
        <w:t>ПРОВОДІВ</w:t>
      </w:r>
    </w:p>
    <w:p w:rsidR="00BB3BDE" w:rsidRDefault="00BB3BDE" w:rsidP="00BB3BDE">
      <w:pPr>
        <w:pStyle w:val="afffffffe"/>
        <w:spacing w:line="340" w:lineRule="exact"/>
        <w:rPr>
          <w:b/>
          <w:szCs w:val="28"/>
        </w:rPr>
      </w:pPr>
    </w:p>
    <w:p w:rsidR="00BB3BDE" w:rsidRDefault="00BB3BDE" w:rsidP="00BB3BDE">
      <w:pPr>
        <w:pStyle w:val="afffffffe"/>
        <w:spacing w:line="340" w:lineRule="exact"/>
        <w:rPr>
          <w:b/>
          <w:szCs w:val="28"/>
        </w:rPr>
      </w:pPr>
    </w:p>
    <w:p w:rsidR="00BB3BDE" w:rsidRPr="004257DA" w:rsidRDefault="00BB3BDE" w:rsidP="00BB3BDE">
      <w:pPr>
        <w:pStyle w:val="afffffffe"/>
        <w:spacing w:line="340" w:lineRule="exact"/>
        <w:rPr>
          <w:b/>
          <w:szCs w:val="28"/>
        </w:rPr>
      </w:pPr>
    </w:p>
    <w:p w:rsidR="00BB3BDE" w:rsidRPr="004257DA" w:rsidRDefault="00BB3BDE" w:rsidP="00BB3BDE">
      <w:pPr>
        <w:pStyle w:val="afffffffe"/>
        <w:spacing w:line="340" w:lineRule="exact"/>
        <w:rPr>
          <w:szCs w:val="28"/>
        </w:rPr>
      </w:pPr>
      <w:r w:rsidRPr="004257DA">
        <w:rPr>
          <w:szCs w:val="28"/>
        </w:rPr>
        <w:t>11.00.05 – біогеографія і географія ґрунтів</w:t>
      </w:r>
    </w:p>
    <w:p w:rsidR="00BB3BDE" w:rsidRPr="004257DA" w:rsidRDefault="00BB3BDE" w:rsidP="00BB3BDE">
      <w:pPr>
        <w:pStyle w:val="afffffffe"/>
        <w:spacing w:line="340" w:lineRule="exact"/>
        <w:rPr>
          <w:szCs w:val="28"/>
        </w:rPr>
      </w:pPr>
    </w:p>
    <w:p w:rsidR="00BB3BDE" w:rsidRPr="004257DA" w:rsidRDefault="00BB3BDE" w:rsidP="00BB3BDE">
      <w:pPr>
        <w:pStyle w:val="afffffffe"/>
        <w:spacing w:line="340" w:lineRule="exact"/>
        <w:rPr>
          <w:szCs w:val="28"/>
        </w:rPr>
      </w:pPr>
    </w:p>
    <w:p w:rsidR="00BB3BDE" w:rsidRPr="004257DA" w:rsidRDefault="00BB3BDE" w:rsidP="00BB3BDE">
      <w:pPr>
        <w:pStyle w:val="afffffffe"/>
        <w:spacing w:line="340" w:lineRule="exact"/>
        <w:rPr>
          <w:szCs w:val="28"/>
        </w:rPr>
      </w:pPr>
    </w:p>
    <w:p w:rsidR="00BB3BDE" w:rsidRPr="004257DA" w:rsidRDefault="00BB3BDE" w:rsidP="00BB3BDE">
      <w:pPr>
        <w:pStyle w:val="afffffffe"/>
        <w:spacing w:line="340" w:lineRule="exact"/>
        <w:rPr>
          <w:szCs w:val="28"/>
        </w:rPr>
      </w:pPr>
    </w:p>
    <w:p w:rsidR="00BB3BDE" w:rsidRPr="004257DA" w:rsidRDefault="00BB3BDE" w:rsidP="00BB3BDE">
      <w:pPr>
        <w:pStyle w:val="afffffffe"/>
        <w:spacing w:line="340" w:lineRule="exact"/>
        <w:rPr>
          <w:szCs w:val="28"/>
        </w:rPr>
      </w:pPr>
    </w:p>
    <w:p w:rsidR="00BB3BDE" w:rsidRPr="004257DA" w:rsidRDefault="00BB3BDE" w:rsidP="00BB3BDE">
      <w:pPr>
        <w:pStyle w:val="afffffffe"/>
        <w:spacing w:line="340" w:lineRule="exact"/>
        <w:rPr>
          <w:szCs w:val="28"/>
        </w:rPr>
      </w:pPr>
    </w:p>
    <w:p w:rsidR="00BB3BDE" w:rsidRPr="004257DA" w:rsidRDefault="00BB3BDE" w:rsidP="00BB3BDE">
      <w:pPr>
        <w:pStyle w:val="afffffffe"/>
        <w:spacing w:line="340" w:lineRule="exact"/>
        <w:rPr>
          <w:szCs w:val="28"/>
        </w:rPr>
      </w:pPr>
    </w:p>
    <w:p w:rsidR="00BB3BDE" w:rsidRPr="004257DA" w:rsidRDefault="00BB3BDE" w:rsidP="00BB3BDE">
      <w:pPr>
        <w:pStyle w:val="afffffffe"/>
        <w:spacing w:line="340" w:lineRule="exact"/>
        <w:rPr>
          <w:szCs w:val="28"/>
        </w:rPr>
      </w:pPr>
    </w:p>
    <w:p w:rsidR="00BB3BDE" w:rsidRPr="004257DA" w:rsidRDefault="00BB3BDE" w:rsidP="00BB3BDE">
      <w:pPr>
        <w:pStyle w:val="afffffffe"/>
        <w:spacing w:line="340" w:lineRule="exact"/>
        <w:rPr>
          <w:szCs w:val="28"/>
        </w:rPr>
      </w:pPr>
      <w:r w:rsidRPr="004257DA">
        <w:rPr>
          <w:szCs w:val="28"/>
        </w:rPr>
        <w:t>Автореферат</w:t>
      </w:r>
    </w:p>
    <w:p w:rsidR="00BB3BDE" w:rsidRPr="004257DA" w:rsidRDefault="00BB3BDE" w:rsidP="00BB3BDE">
      <w:pPr>
        <w:pStyle w:val="afffffffe"/>
        <w:spacing w:line="340" w:lineRule="exact"/>
        <w:rPr>
          <w:szCs w:val="28"/>
        </w:rPr>
      </w:pPr>
      <w:r w:rsidRPr="004257DA">
        <w:rPr>
          <w:szCs w:val="28"/>
        </w:rPr>
        <w:t>дисертації на здобуття наукового ступеня</w:t>
      </w:r>
    </w:p>
    <w:p w:rsidR="00BB3BDE" w:rsidRPr="004257DA" w:rsidRDefault="00BB3BDE" w:rsidP="00BB3BDE">
      <w:pPr>
        <w:pStyle w:val="afffffffe"/>
        <w:spacing w:line="340" w:lineRule="exact"/>
        <w:rPr>
          <w:szCs w:val="28"/>
        </w:rPr>
      </w:pPr>
      <w:r w:rsidRPr="004257DA">
        <w:rPr>
          <w:szCs w:val="28"/>
        </w:rPr>
        <w:t>кандидата географічних наук</w:t>
      </w:r>
    </w:p>
    <w:p w:rsidR="00BB3BDE" w:rsidRPr="004257DA" w:rsidRDefault="00BB3BDE" w:rsidP="00BB3BDE">
      <w:pPr>
        <w:pStyle w:val="afffffffe"/>
        <w:spacing w:line="340" w:lineRule="exact"/>
        <w:rPr>
          <w:szCs w:val="28"/>
        </w:rPr>
      </w:pPr>
    </w:p>
    <w:p w:rsidR="00BB3BDE" w:rsidRPr="004257DA" w:rsidRDefault="00BB3BDE" w:rsidP="00BB3BDE">
      <w:pPr>
        <w:pStyle w:val="afffffffe"/>
        <w:spacing w:line="340" w:lineRule="exact"/>
        <w:rPr>
          <w:szCs w:val="28"/>
        </w:rPr>
      </w:pPr>
    </w:p>
    <w:p w:rsidR="00BB3BDE" w:rsidRPr="004257DA" w:rsidRDefault="00BB3BDE" w:rsidP="00BB3BDE">
      <w:pPr>
        <w:pStyle w:val="afffffffe"/>
        <w:spacing w:line="340" w:lineRule="exact"/>
        <w:rPr>
          <w:szCs w:val="28"/>
        </w:rPr>
      </w:pPr>
    </w:p>
    <w:p w:rsidR="00BB3BDE" w:rsidRPr="004257DA" w:rsidRDefault="00BB3BDE" w:rsidP="00BB3BDE">
      <w:pPr>
        <w:pStyle w:val="afffffffe"/>
        <w:spacing w:line="340" w:lineRule="exact"/>
        <w:rPr>
          <w:szCs w:val="28"/>
        </w:rPr>
      </w:pPr>
    </w:p>
    <w:p w:rsidR="00BB3BDE" w:rsidRPr="004257DA" w:rsidRDefault="00BB3BDE" w:rsidP="00BB3BDE">
      <w:pPr>
        <w:pStyle w:val="afffffffe"/>
        <w:spacing w:line="340" w:lineRule="exact"/>
        <w:rPr>
          <w:szCs w:val="28"/>
        </w:rPr>
      </w:pPr>
    </w:p>
    <w:p w:rsidR="00BB3BDE" w:rsidRPr="004257DA" w:rsidRDefault="00BB3BDE" w:rsidP="00BB3BDE">
      <w:pPr>
        <w:pStyle w:val="afffffffe"/>
        <w:spacing w:line="340" w:lineRule="exact"/>
        <w:rPr>
          <w:szCs w:val="28"/>
        </w:rPr>
      </w:pPr>
    </w:p>
    <w:p w:rsidR="00BB3BDE" w:rsidRPr="004257DA" w:rsidRDefault="00BB3BDE" w:rsidP="00BB3BDE">
      <w:pPr>
        <w:pStyle w:val="afffffffe"/>
        <w:spacing w:line="340" w:lineRule="exact"/>
        <w:rPr>
          <w:szCs w:val="28"/>
        </w:rPr>
      </w:pPr>
    </w:p>
    <w:p w:rsidR="00BB3BDE" w:rsidRPr="004257DA" w:rsidRDefault="00BB3BDE" w:rsidP="00BB3BDE">
      <w:pPr>
        <w:pStyle w:val="afffffffe"/>
        <w:spacing w:line="340" w:lineRule="exact"/>
        <w:rPr>
          <w:szCs w:val="28"/>
        </w:rPr>
      </w:pPr>
    </w:p>
    <w:p w:rsidR="00BB3BDE" w:rsidRPr="004257DA" w:rsidRDefault="00BB3BDE" w:rsidP="00BB3BDE">
      <w:pPr>
        <w:pStyle w:val="afffffffe"/>
        <w:spacing w:line="340" w:lineRule="exact"/>
        <w:rPr>
          <w:szCs w:val="28"/>
        </w:rPr>
      </w:pPr>
    </w:p>
    <w:p w:rsidR="00BB3BDE" w:rsidRPr="004257DA" w:rsidRDefault="00BB3BDE" w:rsidP="00BB3BDE">
      <w:pPr>
        <w:pStyle w:val="afffffffe"/>
        <w:spacing w:line="340" w:lineRule="exact"/>
        <w:rPr>
          <w:szCs w:val="28"/>
        </w:rPr>
      </w:pPr>
      <w:r w:rsidRPr="004257DA">
        <w:rPr>
          <w:szCs w:val="28"/>
        </w:rPr>
        <w:t>Львів</w:t>
      </w:r>
      <w:r>
        <w:rPr>
          <w:szCs w:val="28"/>
        </w:rPr>
        <w:t xml:space="preserve"> – 2005</w:t>
      </w:r>
    </w:p>
    <w:p w:rsidR="00BB3BDE" w:rsidRPr="004257DA" w:rsidRDefault="00BB3BDE" w:rsidP="00BB3BDE">
      <w:pPr>
        <w:pStyle w:val="afffffffe"/>
        <w:spacing w:line="340" w:lineRule="exact"/>
        <w:jc w:val="left"/>
        <w:rPr>
          <w:szCs w:val="28"/>
        </w:rPr>
      </w:pPr>
    </w:p>
    <w:p w:rsidR="00BB3BDE" w:rsidRPr="004257DA" w:rsidRDefault="00BB3BDE" w:rsidP="00BB3BDE">
      <w:pPr>
        <w:pStyle w:val="afffffffe"/>
        <w:spacing w:line="340" w:lineRule="exact"/>
        <w:jc w:val="left"/>
        <w:rPr>
          <w:sz w:val="26"/>
          <w:szCs w:val="26"/>
        </w:rPr>
      </w:pPr>
      <w:r w:rsidRPr="004257DA">
        <w:rPr>
          <w:sz w:val="26"/>
          <w:szCs w:val="26"/>
        </w:rPr>
        <w:t>Дисертацією є рукопис</w:t>
      </w:r>
    </w:p>
    <w:p w:rsidR="00BB3BDE" w:rsidRPr="004257DA" w:rsidRDefault="00BB3BDE" w:rsidP="00BB3BDE">
      <w:pPr>
        <w:pStyle w:val="afffffffe"/>
        <w:spacing w:line="340" w:lineRule="exact"/>
        <w:jc w:val="left"/>
        <w:rPr>
          <w:sz w:val="26"/>
          <w:szCs w:val="26"/>
        </w:rPr>
      </w:pPr>
    </w:p>
    <w:p w:rsidR="00BB3BDE" w:rsidRPr="004257DA" w:rsidRDefault="00BB3BDE" w:rsidP="00BB3BDE">
      <w:pPr>
        <w:pStyle w:val="afffffffe"/>
        <w:spacing w:line="340" w:lineRule="exact"/>
        <w:jc w:val="left"/>
        <w:rPr>
          <w:sz w:val="26"/>
          <w:szCs w:val="26"/>
        </w:rPr>
      </w:pPr>
      <w:r w:rsidRPr="004257DA">
        <w:rPr>
          <w:sz w:val="26"/>
          <w:szCs w:val="26"/>
        </w:rPr>
        <w:t>Робота виконана у Львівському національному університеті імені Івана Франка Мін</w:t>
      </w:r>
      <w:r w:rsidRPr="004257DA">
        <w:rPr>
          <w:sz w:val="26"/>
          <w:szCs w:val="26"/>
        </w:rPr>
        <w:t>і</w:t>
      </w:r>
      <w:r w:rsidRPr="004257DA">
        <w:rPr>
          <w:sz w:val="26"/>
          <w:szCs w:val="26"/>
        </w:rPr>
        <w:t>стерства освіти і науки України</w:t>
      </w:r>
    </w:p>
    <w:p w:rsidR="00BB3BDE" w:rsidRPr="004257DA" w:rsidRDefault="00BB3BDE" w:rsidP="00BB3BDE">
      <w:pPr>
        <w:pStyle w:val="afffffffe"/>
        <w:spacing w:line="340" w:lineRule="exact"/>
        <w:jc w:val="left"/>
        <w:rPr>
          <w:sz w:val="26"/>
          <w:szCs w:val="26"/>
        </w:rPr>
      </w:pPr>
    </w:p>
    <w:p w:rsidR="00BB3BDE" w:rsidRPr="004257DA" w:rsidRDefault="00BB3BDE" w:rsidP="00BB3BDE">
      <w:pPr>
        <w:pStyle w:val="afffffffe"/>
        <w:spacing w:line="340" w:lineRule="exact"/>
        <w:jc w:val="left"/>
        <w:rPr>
          <w:sz w:val="26"/>
          <w:szCs w:val="26"/>
        </w:rPr>
      </w:pPr>
    </w:p>
    <w:p w:rsidR="00BB3BDE" w:rsidRPr="004257DA" w:rsidRDefault="00BB3BDE" w:rsidP="00BB3BDE">
      <w:pPr>
        <w:pStyle w:val="afffffffe"/>
        <w:tabs>
          <w:tab w:val="left" w:pos="2618"/>
        </w:tabs>
        <w:spacing w:line="340" w:lineRule="exact"/>
        <w:jc w:val="left"/>
        <w:rPr>
          <w:sz w:val="26"/>
          <w:szCs w:val="26"/>
        </w:rPr>
      </w:pPr>
      <w:r w:rsidRPr="004257DA">
        <w:rPr>
          <w:b/>
          <w:sz w:val="26"/>
          <w:szCs w:val="26"/>
        </w:rPr>
        <w:t>Науковий керівник:</w:t>
      </w:r>
      <w:r>
        <w:rPr>
          <w:sz w:val="26"/>
          <w:szCs w:val="26"/>
        </w:rPr>
        <w:t xml:space="preserve">  кандидат географічних наук, доцент</w:t>
      </w:r>
    </w:p>
    <w:p w:rsidR="00BB3BDE" w:rsidRPr="004257DA" w:rsidRDefault="00BB3BDE" w:rsidP="00BB3BDE">
      <w:pPr>
        <w:pStyle w:val="afffffffe"/>
        <w:spacing w:line="340" w:lineRule="exact"/>
        <w:jc w:val="left"/>
        <w:rPr>
          <w:sz w:val="26"/>
          <w:szCs w:val="26"/>
        </w:rPr>
      </w:pPr>
      <w:r w:rsidRPr="004257DA">
        <w:rPr>
          <w:sz w:val="26"/>
          <w:szCs w:val="26"/>
        </w:rPr>
        <w:tab/>
      </w:r>
      <w:r w:rsidRPr="004257DA">
        <w:rPr>
          <w:sz w:val="26"/>
          <w:szCs w:val="26"/>
        </w:rPr>
        <w:tab/>
      </w:r>
      <w:r w:rsidRPr="004257DA">
        <w:rPr>
          <w:sz w:val="26"/>
          <w:szCs w:val="26"/>
        </w:rPr>
        <w:tab/>
        <w:t xml:space="preserve">      </w:t>
      </w:r>
      <w:r>
        <w:rPr>
          <w:b/>
          <w:sz w:val="26"/>
          <w:szCs w:val="26"/>
        </w:rPr>
        <w:t>Кіт Мирон Григорович</w:t>
      </w:r>
      <w:r w:rsidRPr="004257DA">
        <w:rPr>
          <w:sz w:val="26"/>
          <w:szCs w:val="26"/>
        </w:rPr>
        <w:t>,</w:t>
      </w:r>
    </w:p>
    <w:p w:rsidR="00BB3BDE" w:rsidRPr="004257DA" w:rsidRDefault="00BB3BDE" w:rsidP="00BB3BDE">
      <w:pPr>
        <w:pStyle w:val="afffffffe"/>
        <w:spacing w:line="340" w:lineRule="exact"/>
        <w:jc w:val="left"/>
        <w:rPr>
          <w:sz w:val="26"/>
          <w:szCs w:val="26"/>
        </w:rPr>
      </w:pPr>
      <w:r w:rsidRPr="004257DA">
        <w:rPr>
          <w:sz w:val="26"/>
          <w:szCs w:val="26"/>
        </w:rPr>
        <w:tab/>
      </w:r>
      <w:r w:rsidRPr="004257DA">
        <w:rPr>
          <w:sz w:val="26"/>
          <w:szCs w:val="26"/>
        </w:rPr>
        <w:tab/>
      </w:r>
      <w:r w:rsidRPr="004257DA">
        <w:rPr>
          <w:sz w:val="26"/>
          <w:szCs w:val="26"/>
        </w:rPr>
        <w:tab/>
        <w:t xml:space="preserve">      Львівський національний університет імені Івана Франка,</w:t>
      </w:r>
    </w:p>
    <w:p w:rsidR="00BB3BDE" w:rsidRPr="004257DA" w:rsidRDefault="00BB3BDE" w:rsidP="00BB3BDE">
      <w:pPr>
        <w:pStyle w:val="afffffffe"/>
        <w:spacing w:line="340" w:lineRule="exact"/>
        <w:jc w:val="left"/>
        <w:rPr>
          <w:sz w:val="26"/>
          <w:szCs w:val="26"/>
        </w:rPr>
      </w:pPr>
      <w:r>
        <w:rPr>
          <w:sz w:val="26"/>
          <w:szCs w:val="26"/>
        </w:rPr>
        <w:tab/>
      </w:r>
      <w:r>
        <w:rPr>
          <w:sz w:val="26"/>
          <w:szCs w:val="26"/>
        </w:rPr>
        <w:tab/>
      </w:r>
      <w:r>
        <w:rPr>
          <w:sz w:val="26"/>
          <w:szCs w:val="26"/>
        </w:rPr>
        <w:tab/>
        <w:t xml:space="preserve">      кафедра</w:t>
      </w:r>
      <w:r w:rsidRPr="004257DA">
        <w:rPr>
          <w:sz w:val="26"/>
          <w:szCs w:val="26"/>
        </w:rPr>
        <w:t xml:space="preserve"> ґрунтознавства і географії ґрунтів</w:t>
      </w:r>
      <w:r>
        <w:rPr>
          <w:sz w:val="26"/>
          <w:szCs w:val="26"/>
        </w:rPr>
        <w:t>,</w:t>
      </w:r>
      <w:r w:rsidRPr="00CA65B8">
        <w:rPr>
          <w:sz w:val="26"/>
          <w:szCs w:val="26"/>
        </w:rPr>
        <w:t xml:space="preserve"> </w:t>
      </w:r>
      <w:r>
        <w:rPr>
          <w:sz w:val="26"/>
          <w:szCs w:val="26"/>
        </w:rPr>
        <w:t>доцент</w:t>
      </w:r>
    </w:p>
    <w:p w:rsidR="00BB3BDE" w:rsidRPr="004257DA" w:rsidRDefault="00BB3BDE" w:rsidP="00BB3BDE">
      <w:pPr>
        <w:pStyle w:val="afffffffe"/>
        <w:spacing w:line="340" w:lineRule="exact"/>
        <w:jc w:val="left"/>
        <w:rPr>
          <w:sz w:val="26"/>
          <w:szCs w:val="26"/>
        </w:rPr>
      </w:pPr>
    </w:p>
    <w:p w:rsidR="00BB3BDE" w:rsidRDefault="00BB3BDE" w:rsidP="00BB3BDE">
      <w:pPr>
        <w:rPr>
          <w:sz w:val="26"/>
          <w:szCs w:val="26"/>
        </w:rPr>
      </w:pPr>
      <w:r w:rsidRPr="001D3700">
        <w:rPr>
          <w:b/>
          <w:sz w:val="26"/>
          <w:szCs w:val="26"/>
        </w:rPr>
        <w:t>Офіційні опоненти:</w:t>
      </w:r>
      <w:r w:rsidRPr="001D3700">
        <w:rPr>
          <w:sz w:val="26"/>
          <w:szCs w:val="26"/>
        </w:rPr>
        <w:t xml:space="preserve">    </w:t>
      </w:r>
      <w:r>
        <w:rPr>
          <w:sz w:val="26"/>
          <w:szCs w:val="26"/>
        </w:rPr>
        <w:t xml:space="preserve">доктор географічних наук, професор </w:t>
      </w:r>
    </w:p>
    <w:p w:rsidR="00BB3BDE" w:rsidRPr="004465C9" w:rsidRDefault="00BB3BDE" w:rsidP="00BB3BDE">
      <w:pPr>
        <w:rPr>
          <w:b/>
          <w:sz w:val="26"/>
          <w:szCs w:val="26"/>
        </w:rPr>
      </w:pPr>
      <w:r w:rsidRPr="004465C9">
        <w:rPr>
          <w:b/>
          <w:sz w:val="26"/>
          <w:szCs w:val="26"/>
        </w:rPr>
        <w:tab/>
      </w:r>
      <w:r w:rsidRPr="004465C9">
        <w:rPr>
          <w:b/>
          <w:sz w:val="26"/>
          <w:szCs w:val="26"/>
        </w:rPr>
        <w:tab/>
      </w:r>
      <w:r w:rsidRPr="004465C9">
        <w:rPr>
          <w:b/>
          <w:sz w:val="26"/>
          <w:szCs w:val="26"/>
        </w:rPr>
        <w:tab/>
        <w:t xml:space="preserve">      Кривульченко Анатолій Іванович,</w:t>
      </w:r>
    </w:p>
    <w:p w:rsidR="00BB3BDE" w:rsidRDefault="00BB3BDE" w:rsidP="00BB3BDE">
      <w:pPr>
        <w:rPr>
          <w:sz w:val="26"/>
          <w:szCs w:val="26"/>
        </w:rPr>
      </w:pPr>
      <w:r>
        <w:rPr>
          <w:sz w:val="26"/>
          <w:szCs w:val="26"/>
        </w:rPr>
        <w:tab/>
      </w:r>
      <w:r>
        <w:rPr>
          <w:sz w:val="26"/>
          <w:szCs w:val="26"/>
        </w:rPr>
        <w:tab/>
      </w:r>
      <w:r>
        <w:rPr>
          <w:sz w:val="26"/>
          <w:szCs w:val="26"/>
        </w:rPr>
        <w:tab/>
        <w:t xml:space="preserve">      </w:t>
      </w:r>
      <w:r w:rsidRPr="001D3700">
        <w:rPr>
          <w:sz w:val="26"/>
          <w:szCs w:val="26"/>
        </w:rPr>
        <w:t>Кіровоградський державний педагогічний університет</w:t>
      </w:r>
    </w:p>
    <w:p w:rsidR="00BB3BDE" w:rsidRDefault="00BB3BDE" w:rsidP="00BB3BDE">
      <w:pPr>
        <w:rPr>
          <w:sz w:val="26"/>
          <w:szCs w:val="26"/>
        </w:rPr>
      </w:pPr>
      <w:r>
        <w:rPr>
          <w:sz w:val="26"/>
          <w:szCs w:val="26"/>
        </w:rPr>
        <w:t xml:space="preserve"> </w:t>
      </w:r>
      <w:r>
        <w:rPr>
          <w:sz w:val="26"/>
          <w:szCs w:val="26"/>
        </w:rPr>
        <w:tab/>
      </w:r>
      <w:r>
        <w:rPr>
          <w:sz w:val="26"/>
          <w:szCs w:val="26"/>
        </w:rPr>
        <w:tab/>
      </w:r>
      <w:r>
        <w:rPr>
          <w:sz w:val="26"/>
          <w:szCs w:val="26"/>
        </w:rPr>
        <w:tab/>
        <w:t xml:space="preserve">      імені </w:t>
      </w:r>
      <w:r w:rsidRPr="001D3700">
        <w:rPr>
          <w:sz w:val="26"/>
          <w:szCs w:val="26"/>
        </w:rPr>
        <w:t xml:space="preserve">Володимира Винниченка </w:t>
      </w:r>
    </w:p>
    <w:p w:rsidR="00BB3BDE" w:rsidRPr="001D3700" w:rsidRDefault="00BB3BDE" w:rsidP="00BB3BDE">
      <w:pPr>
        <w:rPr>
          <w:sz w:val="26"/>
          <w:szCs w:val="26"/>
        </w:rPr>
      </w:pPr>
      <w:r>
        <w:rPr>
          <w:sz w:val="26"/>
          <w:szCs w:val="26"/>
        </w:rPr>
        <w:tab/>
      </w:r>
      <w:r>
        <w:rPr>
          <w:sz w:val="26"/>
          <w:szCs w:val="26"/>
        </w:rPr>
        <w:tab/>
      </w:r>
      <w:r>
        <w:rPr>
          <w:sz w:val="26"/>
          <w:szCs w:val="26"/>
        </w:rPr>
        <w:tab/>
        <w:t xml:space="preserve">      кафедра</w:t>
      </w:r>
      <w:r w:rsidRPr="001D3700">
        <w:rPr>
          <w:sz w:val="26"/>
          <w:szCs w:val="26"/>
        </w:rPr>
        <w:t xml:space="preserve"> географії та геоекології</w:t>
      </w:r>
      <w:r>
        <w:rPr>
          <w:sz w:val="26"/>
          <w:szCs w:val="26"/>
        </w:rPr>
        <w:t xml:space="preserve">, </w:t>
      </w:r>
      <w:r w:rsidRPr="001D3700">
        <w:rPr>
          <w:sz w:val="26"/>
          <w:szCs w:val="26"/>
        </w:rPr>
        <w:t xml:space="preserve"> </w:t>
      </w:r>
      <w:r>
        <w:rPr>
          <w:sz w:val="26"/>
          <w:szCs w:val="26"/>
        </w:rPr>
        <w:t>завідувач</w:t>
      </w:r>
    </w:p>
    <w:p w:rsidR="00BB3BDE" w:rsidRDefault="00BB3BDE" w:rsidP="00BB3BDE">
      <w:pPr>
        <w:rPr>
          <w:sz w:val="26"/>
          <w:szCs w:val="26"/>
        </w:rPr>
      </w:pPr>
      <w:r>
        <w:rPr>
          <w:sz w:val="26"/>
          <w:szCs w:val="26"/>
        </w:rPr>
        <w:tab/>
      </w:r>
      <w:r>
        <w:rPr>
          <w:sz w:val="26"/>
          <w:szCs w:val="26"/>
        </w:rPr>
        <w:tab/>
      </w:r>
      <w:r>
        <w:rPr>
          <w:sz w:val="26"/>
          <w:szCs w:val="26"/>
        </w:rPr>
        <w:tab/>
      </w:r>
    </w:p>
    <w:p w:rsidR="00BB3BDE" w:rsidRDefault="00BB3BDE" w:rsidP="00BB3BDE">
      <w:pPr>
        <w:rPr>
          <w:sz w:val="26"/>
          <w:szCs w:val="26"/>
        </w:rPr>
      </w:pPr>
      <w:r>
        <w:rPr>
          <w:sz w:val="26"/>
          <w:szCs w:val="26"/>
        </w:rPr>
        <w:tab/>
      </w:r>
      <w:r>
        <w:rPr>
          <w:sz w:val="26"/>
          <w:szCs w:val="26"/>
        </w:rPr>
        <w:tab/>
      </w:r>
      <w:r>
        <w:rPr>
          <w:sz w:val="26"/>
          <w:szCs w:val="26"/>
        </w:rPr>
        <w:tab/>
        <w:t xml:space="preserve">      кандидат географічних наук, доцент</w:t>
      </w:r>
    </w:p>
    <w:p w:rsidR="00BB3BDE" w:rsidRPr="004465C9" w:rsidRDefault="00BB3BDE" w:rsidP="00BB3BDE">
      <w:pPr>
        <w:rPr>
          <w:b/>
          <w:sz w:val="26"/>
          <w:szCs w:val="26"/>
        </w:rPr>
      </w:pPr>
      <w:r w:rsidRPr="004465C9">
        <w:rPr>
          <w:b/>
          <w:sz w:val="26"/>
          <w:szCs w:val="26"/>
        </w:rPr>
        <w:tab/>
      </w:r>
      <w:r w:rsidRPr="004465C9">
        <w:rPr>
          <w:b/>
          <w:sz w:val="26"/>
          <w:szCs w:val="26"/>
        </w:rPr>
        <w:tab/>
      </w:r>
      <w:r w:rsidRPr="004465C9">
        <w:rPr>
          <w:b/>
          <w:sz w:val="26"/>
          <w:szCs w:val="26"/>
        </w:rPr>
        <w:tab/>
        <w:t xml:space="preserve">      Мельнійчук Михайло Михайлович, </w:t>
      </w:r>
    </w:p>
    <w:p w:rsidR="00BB3BDE" w:rsidRDefault="00BB3BDE" w:rsidP="00BB3BDE">
      <w:pPr>
        <w:rPr>
          <w:sz w:val="26"/>
          <w:szCs w:val="26"/>
        </w:rPr>
      </w:pPr>
      <w:r>
        <w:rPr>
          <w:sz w:val="26"/>
          <w:szCs w:val="26"/>
        </w:rPr>
        <w:tab/>
      </w:r>
      <w:r>
        <w:rPr>
          <w:sz w:val="26"/>
          <w:szCs w:val="26"/>
        </w:rPr>
        <w:tab/>
      </w:r>
      <w:r>
        <w:rPr>
          <w:sz w:val="26"/>
          <w:szCs w:val="26"/>
        </w:rPr>
        <w:tab/>
        <w:t xml:space="preserve">      </w:t>
      </w:r>
      <w:r w:rsidRPr="001D3700">
        <w:rPr>
          <w:sz w:val="26"/>
          <w:szCs w:val="26"/>
        </w:rPr>
        <w:t>Волинський  державний університет імені Лесі Українки</w:t>
      </w:r>
    </w:p>
    <w:p w:rsidR="00BB3BDE" w:rsidRPr="001D3700" w:rsidRDefault="00BB3BDE" w:rsidP="00BB3BDE">
      <w:pPr>
        <w:rPr>
          <w:sz w:val="26"/>
          <w:szCs w:val="26"/>
        </w:rPr>
      </w:pPr>
      <w:r>
        <w:rPr>
          <w:sz w:val="26"/>
          <w:szCs w:val="26"/>
        </w:rPr>
        <w:tab/>
      </w:r>
      <w:r>
        <w:rPr>
          <w:sz w:val="26"/>
          <w:szCs w:val="26"/>
        </w:rPr>
        <w:tab/>
      </w:r>
      <w:r>
        <w:rPr>
          <w:sz w:val="26"/>
          <w:szCs w:val="26"/>
        </w:rPr>
        <w:tab/>
        <w:t xml:space="preserve">       кафедра фізичної географії, </w:t>
      </w:r>
      <w:r w:rsidRPr="001D3700">
        <w:rPr>
          <w:sz w:val="26"/>
          <w:szCs w:val="26"/>
        </w:rPr>
        <w:t xml:space="preserve"> </w:t>
      </w:r>
      <w:r>
        <w:rPr>
          <w:sz w:val="26"/>
          <w:szCs w:val="26"/>
        </w:rPr>
        <w:t>доцент</w:t>
      </w:r>
    </w:p>
    <w:p w:rsidR="00BB3BDE" w:rsidRDefault="00BB3BDE" w:rsidP="00BB3BDE">
      <w:pPr>
        <w:pStyle w:val="afffffffe"/>
        <w:spacing w:line="340" w:lineRule="exact"/>
        <w:jc w:val="left"/>
        <w:rPr>
          <w:sz w:val="26"/>
          <w:szCs w:val="26"/>
          <w:u w:val="single"/>
        </w:rPr>
      </w:pPr>
    </w:p>
    <w:p w:rsidR="00BB3BDE" w:rsidRPr="00DA5F13" w:rsidRDefault="00BB3BDE" w:rsidP="00BB3BDE">
      <w:pPr>
        <w:pStyle w:val="afffffffe"/>
        <w:spacing w:line="340" w:lineRule="exact"/>
        <w:jc w:val="left"/>
        <w:rPr>
          <w:sz w:val="26"/>
          <w:szCs w:val="26"/>
          <w:u w:val="single"/>
        </w:rPr>
      </w:pPr>
    </w:p>
    <w:p w:rsidR="00BB3BDE" w:rsidRPr="001D3700" w:rsidRDefault="00BB3BDE" w:rsidP="00BB3BDE">
      <w:pPr>
        <w:rPr>
          <w:sz w:val="26"/>
          <w:szCs w:val="26"/>
        </w:rPr>
      </w:pPr>
      <w:r w:rsidRPr="001D3700">
        <w:rPr>
          <w:b/>
          <w:sz w:val="26"/>
          <w:szCs w:val="26"/>
        </w:rPr>
        <w:t>Провідна установа:</w:t>
      </w:r>
      <w:r w:rsidRPr="001D3700">
        <w:rPr>
          <w:sz w:val="26"/>
          <w:szCs w:val="26"/>
        </w:rPr>
        <w:t xml:space="preserve">   Одеський національний університет імені Іллі Мечникова </w:t>
      </w:r>
    </w:p>
    <w:p w:rsidR="00BB3BDE" w:rsidRPr="001D3700" w:rsidRDefault="00BB3BDE" w:rsidP="00BB3BDE">
      <w:pPr>
        <w:rPr>
          <w:sz w:val="26"/>
          <w:szCs w:val="26"/>
        </w:rPr>
      </w:pPr>
      <w:r w:rsidRPr="001D3700">
        <w:rPr>
          <w:sz w:val="26"/>
          <w:szCs w:val="26"/>
        </w:rPr>
        <w:tab/>
      </w:r>
      <w:r w:rsidRPr="001D3700">
        <w:rPr>
          <w:sz w:val="26"/>
          <w:szCs w:val="26"/>
        </w:rPr>
        <w:tab/>
      </w:r>
      <w:r w:rsidRPr="001D3700">
        <w:rPr>
          <w:sz w:val="26"/>
          <w:szCs w:val="26"/>
        </w:rPr>
        <w:tab/>
        <w:t xml:space="preserve">  </w:t>
      </w:r>
      <w:r>
        <w:rPr>
          <w:sz w:val="26"/>
          <w:szCs w:val="26"/>
        </w:rPr>
        <w:t xml:space="preserve">   </w:t>
      </w:r>
      <w:r w:rsidRPr="001D3700">
        <w:rPr>
          <w:sz w:val="26"/>
          <w:szCs w:val="26"/>
        </w:rPr>
        <w:t xml:space="preserve"> Міністерства освіти і науки України</w:t>
      </w:r>
      <w:r>
        <w:rPr>
          <w:sz w:val="26"/>
          <w:szCs w:val="26"/>
        </w:rPr>
        <w:t>, м. Одеса</w:t>
      </w:r>
    </w:p>
    <w:p w:rsidR="00BB3BDE" w:rsidRPr="004257DA" w:rsidRDefault="00BB3BDE" w:rsidP="00BB3BDE">
      <w:pPr>
        <w:pStyle w:val="afffffffe"/>
        <w:spacing w:line="340" w:lineRule="exact"/>
        <w:jc w:val="left"/>
        <w:rPr>
          <w:sz w:val="26"/>
          <w:szCs w:val="26"/>
        </w:rPr>
      </w:pPr>
    </w:p>
    <w:p w:rsidR="00BB3BDE" w:rsidRPr="004257DA" w:rsidRDefault="00BB3BDE" w:rsidP="00BB3BDE">
      <w:pPr>
        <w:pStyle w:val="afffffffe"/>
        <w:spacing w:line="340" w:lineRule="exact"/>
        <w:jc w:val="left"/>
        <w:rPr>
          <w:sz w:val="26"/>
          <w:szCs w:val="26"/>
        </w:rPr>
      </w:pPr>
    </w:p>
    <w:p w:rsidR="00BB3BDE" w:rsidRDefault="00BB3BDE" w:rsidP="00BB3BDE">
      <w:pPr>
        <w:pStyle w:val="afffffffe"/>
        <w:spacing w:line="340" w:lineRule="exact"/>
        <w:jc w:val="both"/>
        <w:rPr>
          <w:sz w:val="26"/>
          <w:szCs w:val="26"/>
        </w:rPr>
      </w:pPr>
      <w:r>
        <w:rPr>
          <w:sz w:val="26"/>
          <w:szCs w:val="26"/>
        </w:rPr>
        <w:tab/>
        <w:t xml:space="preserve">Захист відбудеться 11 травня </w:t>
      </w:r>
      <w:r w:rsidRPr="00B47DCB">
        <w:rPr>
          <w:sz w:val="26"/>
          <w:szCs w:val="26"/>
        </w:rPr>
        <w:t>2005</w:t>
      </w:r>
      <w:r>
        <w:rPr>
          <w:sz w:val="26"/>
          <w:szCs w:val="26"/>
        </w:rPr>
        <w:t xml:space="preserve"> р. о 15.</w:t>
      </w:r>
      <w:r w:rsidRPr="00687408">
        <w:rPr>
          <w:sz w:val="26"/>
          <w:szCs w:val="26"/>
          <w:u w:val="single"/>
          <w:vertAlign w:val="superscript"/>
        </w:rPr>
        <w:t>00</w:t>
      </w:r>
      <w:r>
        <w:rPr>
          <w:sz w:val="26"/>
          <w:szCs w:val="26"/>
        </w:rPr>
        <w:t xml:space="preserve"> </w:t>
      </w:r>
      <w:r w:rsidRPr="004257DA">
        <w:rPr>
          <w:sz w:val="26"/>
          <w:szCs w:val="26"/>
        </w:rPr>
        <w:t xml:space="preserve">годині на засіданні спеціалізованої вченої ради Д 35.051.08 у Львівському національному університеті імені Івана Франка </w:t>
      </w:r>
    </w:p>
    <w:p w:rsidR="00BB3BDE" w:rsidRPr="004257DA" w:rsidRDefault="00BB3BDE" w:rsidP="00BB3BDE">
      <w:pPr>
        <w:pStyle w:val="afffffffe"/>
        <w:spacing w:line="340" w:lineRule="exact"/>
        <w:jc w:val="both"/>
        <w:rPr>
          <w:sz w:val="26"/>
          <w:szCs w:val="26"/>
        </w:rPr>
      </w:pPr>
      <w:r w:rsidRPr="004257DA">
        <w:rPr>
          <w:sz w:val="26"/>
          <w:szCs w:val="26"/>
        </w:rPr>
        <w:t>(79000, м. Львів, вул. Дорошенка, 41, ауд. 26).</w:t>
      </w:r>
    </w:p>
    <w:p w:rsidR="00BB3BDE" w:rsidRPr="004257DA" w:rsidRDefault="00BB3BDE" w:rsidP="00BB3BDE">
      <w:pPr>
        <w:pStyle w:val="afffffffe"/>
        <w:spacing w:line="340" w:lineRule="exact"/>
        <w:jc w:val="both"/>
        <w:rPr>
          <w:sz w:val="26"/>
          <w:szCs w:val="26"/>
        </w:rPr>
      </w:pPr>
    </w:p>
    <w:p w:rsidR="00BB3BDE" w:rsidRPr="004257DA" w:rsidRDefault="00BB3BDE" w:rsidP="00BB3BDE">
      <w:pPr>
        <w:pStyle w:val="afffffffe"/>
        <w:spacing w:line="340" w:lineRule="exact"/>
        <w:jc w:val="both"/>
        <w:rPr>
          <w:sz w:val="26"/>
          <w:szCs w:val="26"/>
        </w:rPr>
      </w:pPr>
      <w:r w:rsidRPr="004257DA">
        <w:rPr>
          <w:sz w:val="26"/>
          <w:szCs w:val="26"/>
        </w:rPr>
        <w:tab/>
        <w:t>З дисертацією можна ознайомитись у науковій бібліотеці Львівського націон</w:t>
      </w:r>
      <w:r w:rsidRPr="004257DA">
        <w:rPr>
          <w:sz w:val="26"/>
          <w:szCs w:val="26"/>
        </w:rPr>
        <w:t>а</w:t>
      </w:r>
      <w:r w:rsidRPr="004257DA">
        <w:rPr>
          <w:sz w:val="26"/>
          <w:szCs w:val="26"/>
        </w:rPr>
        <w:t>льного університету імені Івана Франка (79005, м. Львів, вул. Драгоманова, 17).</w:t>
      </w:r>
    </w:p>
    <w:p w:rsidR="00BB3BDE" w:rsidRPr="004257DA" w:rsidRDefault="00BB3BDE" w:rsidP="00BB3BDE">
      <w:pPr>
        <w:pStyle w:val="afffffffe"/>
        <w:spacing w:line="340" w:lineRule="exact"/>
        <w:jc w:val="left"/>
        <w:rPr>
          <w:sz w:val="26"/>
          <w:szCs w:val="26"/>
        </w:rPr>
      </w:pPr>
    </w:p>
    <w:p w:rsidR="00BB3BDE" w:rsidRPr="004257DA" w:rsidRDefault="00BB3BDE" w:rsidP="00BB3BDE">
      <w:pPr>
        <w:pStyle w:val="afffffffe"/>
        <w:spacing w:line="340" w:lineRule="exact"/>
        <w:jc w:val="left"/>
        <w:rPr>
          <w:sz w:val="26"/>
          <w:szCs w:val="26"/>
        </w:rPr>
      </w:pPr>
    </w:p>
    <w:p w:rsidR="00BB3BDE" w:rsidRPr="004257DA" w:rsidRDefault="00BB3BDE" w:rsidP="00BB3BDE">
      <w:pPr>
        <w:pStyle w:val="afffffffe"/>
        <w:spacing w:line="340" w:lineRule="exact"/>
        <w:jc w:val="left"/>
        <w:rPr>
          <w:sz w:val="26"/>
          <w:szCs w:val="26"/>
        </w:rPr>
      </w:pPr>
      <w:r>
        <w:rPr>
          <w:sz w:val="26"/>
          <w:szCs w:val="26"/>
        </w:rPr>
        <w:tab/>
        <w:t>Автореферат розісланий 9 квітня 2005</w:t>
      </w:r>
      <w:r w:rsidRPr="004257DA">
        <w:rPr>
          <w:sz w:val="26"/>
          <w:szCs w:val="26"/>
        </w:rPr>
        <w:t xml:space="preserve"> р.</w:t>
      </w:r>
    </w:p>
    <w:p w:rsidR="00BB3BDE" w:rsidRPr="004257DA" w:rsidRDefault="00BB3BDE" w:rsidP="00BB3BDE">
      <w:pPr>
        <w:pStyle w:val="afffffffe"/>
        <w:spacing w:line="340" w:lineRule="exact"/>
        <w:jc w:val="left"/>
        <w:rPr>
          <w:sz w:val="26"/>
          <w:szCs w:val="26"/>
        </w:rPr>
      </w:pPr>
    </w:p>
    <w:p w:rsidR="00BB3BDE" w:rsidRPr="004257DA" w:rsidRDefault="00BB3BDE" w:rsidP="00BB3BDE">
      <w:pPr>
        <w:pStyle w:val="afffffffe"/>
        <w:spacing w:line="340" w:lineRule="exact"/>
        <w:jc w:val="left"/>
        <w:rPr>
          <w:sz w:val="26"/>
          <w:szCs w:val="26"/>
        </w:rPr>
      </w:pPr>
    </w:p>
    <w:p w:rsidR="00BB3BDE" w:rsidRPr="004257DA" w:rsidRDefault="00BB3BDE" w:rsidP="00BB3BDE">
      <w:pPr>
        <w:pStyle w:val="afffffffe"/>
        <w:spacing w:line="340" w:lineRule="exact"/>
        <w:jc w:val="left"/>
        <w:rPr>
          <w:sz w:val="26"/>
          <w:szCs w:val="26"/>
        </w:rPr>
      </w:pPr>
    </w:p>
    <w:p w:rsidR="00BB3BDE" w:rsidRPr="004257DA" w:rsidRDefault="00BB3BDE" w:rsidP="00BB3BDE">
      <w:pPr>
        <w:pStyle w:val="afffffffe"/>
        <w:spacing w:line="340" w:lineRule="exact"/>
        <w:jc w:val="left"/>
        <w:rPr>
          <w:sz w:val="26"/>
          <w:szCs w:val="26"/>
        </w:rPr>
      </w:pPr>
      <w:r w:rsidRPr="004257DA">
        <w:rPr>
          <w:sz w:val="26"/>
          <w:szCs w:val="26"/>
        </w:rPr>
        <w:t>Вчений секретар</w:t>
      </w:r>
    </w:p>
    <w:p w:rsidR="00BB3BDE" w:rsidRPr="004257DA" w:rsidRDefault="00BB3BDE" w:rsidP="00BB3BDE">
      <w:pPr>
        <w:pStyle w:val="afffffffe"/>
        <w:spacing w:line="340" w:lineRule="exact"/>
        <w:jc w:val="left"/>
        <w:rPr>
          <w:sz w:val="26"/>
          <w:szCs w:val="26"/>
        </w:rPr>
      </w:pPr>
      <w:r w:rsidRPr="004257DA">
        <w:rPr>
          <w:sz w:val="26"/>
          <w:szCs w:val="26"/>
        </w:rPr>
        <w:t>спеціалізованої вченої ради,</w:t>
      </w:r>
    </w:p>
    <w:p w:rsidR="00BB3BDE" w:rsidRPr="004257DA" w:rsidRDefault="00BB3BDE" w:rsidP="00BB3BDE">
      <w:pPr>
        <w:pStyle w:val="afffffffe"/>
        <w:spacing w:line="340" w:lineRule="exact"/>
        <w:jc w:val="left"/>
        <w:rPr>
          <w:sz w:val="26"/>
          <w:szCs w:val="26"/>
        </w:rPr>
      </w:pPr>
      <w:r>
        <w:rPr>
          <w:sz w:val="26"/>
          <w:szCs w:val="26"/>
        </w:rPr>
        <w:t>кандидат географічних наук, доцент</w:t>
      </w:r>
      <w:r w:rsidRPr="004257DA">
        <w:rPr>
          <w:sz w:val="26"/>
          <w:szCs w:val="26"/>
        </w:rPr>
        <w:t xml:space="preserve">                                              </w:t>
      </w:r>
      <w:r>
        <w:rPr>
          <w:sz w:val="26"/>
          <w:szCs w:val="26"/>
        </w:rPr>
        <w:t xml:space="preserve">                    Дубіс Л.Ф.</w:t>
      </w:r>
    </w:p>
    <w:p w:rsidR="00BB3BDE" w:rsidRDefault="00BB3BDE" w:rsidP="00BB3BDE">
      <w:pPr>
        <w:spacing w:line="340" w:lineRule="exact"/>
        <w:jc w:val="both"/>
        <w:rPr>
          <w:sz w:val="26"/>
          <w:szCs w:val="26"/>
        </w:rPr>
      </w:pPr>
    </w:p>
    <w:p w:rsidR="00BB3BDE" w:rsidRPr="008A1CEF" w:rsidRDefault="00BB3BDE" w:rsidP="00BB3BDE">
      <w:pPr>
        <w:pStyle w:val="afffffffe"/>
        <w:spacing w:line="360" w:lineRule="exact"/>
        <w:rPr>
          <w:b/>
          <w:sz w:val="26"/>
          <w:szCs w:val="26"/>
        </w:rPr>
      </w:pPr>
      <w:r w:rsidRPr="008A1CEF">
        <w:rPr>
          <w:b/>
          <w:sz w:val="26"/>
          <w:szCs w:val="26"/>
        </w:rPr>
        <w:t>ЗАГАЛЬНА ХАРАКТЕРИСТИКА РОБОТИ</w:t>
      </w:r>
    </w:p>
    <w:p w:rsidR="00BB3BDE" w:rsidRPr="008A1CEF" w:rsidRDefault="00BB3BDE" w:rsidP="00BB3BDE">
      <w:pPr>
        <w:spacing w:line="360" w:lineRule="exact"/>
        <w:jc w:val="both"/>
        <w:rPr>
          <w:sz w:val="26"/>
          <w:szCs w:val="26"/>
        </w:rPr>
      </w:pPr>
      <w:r w:rsidRPr="008A1CEF">
        <w:rPr>
          <w:sz w:val="26"/>
          <w:szCs w:val="26"/>
        </w:rPr>
        <w:tab/>
        <w:t>Деградація ґрунтів</w:t>
      </w:r>
      <w:r>
        <w:rPr>
          <w:sz w:val="26"/>
          <w:szCs w:val="26"/>
        </w:rPr>
        <w:t>,</w:t>
      </w:r>
      <w:r w:rsidRPr="008A1CEF">
        <w:rPr>
          <w:sz w:val="26"/>
          <w:szCs w:val="26"/>
        </w:rPr>
        <w:t xml:space="preserve"> спричинена процесами техногенезу, отримала значне поширення. Це стосується </w:t>
      </w:r>
      <w:r>
        <w:rPr>
          <w:sz w:val="26"/>
          <w:szCs w:val="26"/>
        </w:rPr>
        <w:t>забруднення ґрунтів, зміни</w:t>
      </w:r>
      <w:r w:rsidRPr="008A1CEF">
        <w:rPr>
          <w:sz w:val="26"/>
          <w:szCs w:val="26"/>
        </w:rPr>
        <w:t xml:space="preserve"> їх режимів, особливо в</w:t>
      </w:r>
      <w:r w:rsidRPr="008A1CEF">
        <w:rPr>
          <w:sz w:val="26"/>
          <w:szCs w:val="26"/>
        </w:rPr>
        <w:t>о</w:t>
      </w:r>
      <w:r w:rsidRPr="008A1CEF">
        <w:rPr>
          <w:sz w:val="26"/>
          <w:szCs w:val="26"/>
        </w:rPr>
        <w:t>дно-повітряного, інтенсифікації процесі</w:t>
      </w:r>
      <w:r>
        <w:rPr>
          <w:sz w:val="26"/>
          <w:szCs w:val="26"/>
        </w:rPr>
        <w:t>в</w:t>
      </w:r>
      <w:r w:rsidRPr="008A1CEF">
        <w:rPr>
          <w:sz w:val="26"/>
          <w:szCs w:val="26"/>
        </w:rPr>
        <w:t xml:space="preserve"> ерозії, заболочення тощо, що зумовлює не лише погіршення їх вла</w:t>
      </w:r>
      <w:r>
        <w:rPr>
          <w:sz w:val="26"/>
          <w:szCs w:val="26"/>
        </w:rPr>
        <w:t>стивостей, а й маргіналізацію</w:t>
      </w:r>
      <w:r w:rsidRPr="008A1CEF">
        <w:rPr>
          <w:sz w:val="26"/>
          <w:szCs w:val="26"/>
        </w:rPr>
        <w:t>. Тисячі і тисячі гектарів земель ви</w:t>
      </w:r>
      <w:r>
        <w:rPr>
          <w:sz w:val="26"/>
          <w:szCs w:val="26"/>
        </w:rPr>
        <w:t>л</w:t>
      </w:r>
      <w:r>
        <w:rPr>
          <w:sz w:val="26"/>
          <w:szCs w:val="26"/>
        </w:rPr>
        <w:t>у</w:t>
      </w:r>
      <w:r>
        <w:rPr>
          <w:sz w:val="26"/>
          <w:szCs w:val="26"/>
        </w:rPr>
        <w:t>чають</w:t>
      </w:r>
      <w:r w:rsidRPr="008A1CEF">
        <w:rPr>
          <w:sz w:val="26"/>
          <w:szCs w:val="26"/>
        </w:rPr>
        <w:t xml:space="preserve"> із сільськогосподарського вжитку не лише за рахунок їх відчуження під буді</w:t>
      </w:r>
      <w:r w:rsidRPr="008A1CEF">
        <w:rPr>
          <w:sz w:val="26"/>
          <w:szCs w:val="26"/>
        </w:rPr>
        <w:t>в</w:t>
      </w:r>
      <w:r w:rsidRPr="008A1CEF">
        <w:rPr>
          <w:sz w:val="26"/>
          <w:szCs w:val="26"/>
        </w:rPr>
        <w:t xml:space="preserve">ництво </w:t>
      </w:r>
      <w:r>
        <w:rPr>
          <w:sz w:val="26"/>
          <w:szCs w:val="26"/>
        </w:rPr>
        <w:t>різних промислових об’єктів, а й</w:t>
      </w:r>
      <w:r w:rsidRPr="008A1CEF">
        <w:rPr>
          <w:sz w:val="26"/>
          <w:szCs w:val="26"/>
        </w:rPr>
        <w:t xml:space="preserve"> в результаті інтенсивної деградації та д</w:t>
      </w:r>
      <w:r w:rsidRPr="008A1CEF">
        <w:rPr>
          <w:sz w:val="26"/>
          <w:szCs w:val="26"/>
        </w:rPr>
        <w:t>е</w:t>
      </w:r>
      <w:r w:rsidRPr="008A1CEF">
        <w:rPr>
          <w:sz w:val="26"/>
          <w:szCs w:val="26"/>
        </w:rPr>
        <w:t>струкції. Використання в останні десятиліття систем магістральних трубопр</w:t>
      </w:r>
      <w:r w:rsidRPr="008A1CEF">
        <w:rPr>
          <w:sz w:val="26"/>
          <w:szCs w:val="26"/>
        </w:rPr>
        <w:t>о</w:t>
      </w:r>
      <w:r w:rsidRPr="008A1CEF">
        <w:rPr>
          <w:sz w:val="26"/>
          <w:szCs w:val="26"/>
        </w:rPr>
        <w:t>водів для транспорту нафти, газу та інших продуктів завдає значної шкоди ґрунтовому по</w:t>
      </w:r>
      <w:r w:rsidRPr="008A1CEF">
        <w:rPr>
          <w:sz w:val="26"/>
          <w:szCs w:val="26"/>
        </w:rPr>
        <w:t>к</w:t>
      </w:r>
      <w:r w:rsidRPr="008A1CEF">
        <w:rPr>
          <w:sz w:val="26"/>
          <w:szCs w:val="26"/>
        </w:rPr>
        <w:t xml:space="preserve">риву, в результаті погіршення властивостей ґрунтів </w:t>
      </w:r>
      <w:r>
        <w:rPr>
          <w:sz w:val="26"/>
          <w:szCs w:val="26"/>
        </w:rPr>
        <w:t>передусім</w:t>
      </w:r>
      <w:r w:rsidRPr="008A1CEF">
        <w:rPr>
          <w:sz w:val="26"/>
          <w:szCs w:val="26"/>
        </w:rPr>
        <w:t xml:space="preserve"> морфологічних, фізи</w:t>
      </w:r>
      <w:r w:rsidRPr="008A1CEF">
        <w:rPr>
          <w:sz w:val="26"/>
          <w:szCs w:val="26"/>
        </w:rPr>
        <w:t>ч</w:t>
      </w:r>
      <w:r w:rsidRPr="008A1CEF">
        <w:rPr>
          <w:sz w:val="26"/>
          <w:szCs w:val="26"/>
        </w:rPr>
        <w:t>них і фізико-хімічних. Це зумовлено не лише частковим порушенням будови ґрунт</w:t>
      </w:r>
      <w:r w:rsidRPr="008A1CEF">
        <w:rPr>
          <w:sz w:val="26"/>
          <w:szCs w:val="26"/>
        </w:rPr>
        <w:t>о</w:t>
      </w:r>
      <w:r w:rsidRPr="008A1CEF">
        <w:rPr>
          <w:sz w:val="26"/>
          <w:szCs w:val="26"/>
        </w:rPr>
        <w:t>вих профілів, а й формуванням на місці модальних ґрунтів специфічних утворень – техноземів. Дослідження змін властивостей ґрунтів,</w:t>
      </w:r>
      <w:r>
        <w:rPr>
          <w:sz w:val="26"/>
          <w:szCs w:val="26"/>
        </w:rPr>
        <w:t xml:space="preserve"> зумовлених</w:t>
      </w:r>
      <w:r w:rsidRPr="008A1CEF">
        <w:rPr>
          <w:sz w:val="26"/>
          <w:szCs w:val="26"/>
        </w:rPr>
        <w:t xml:space="preserve"> будівницт</w:t>
      </w:r>
      <w:r>
        <w:rPr>
          <w:sz w:val="26"/>
          <w:szCs w:val="26"/>
        </w:rPr>
        <w:t>вом</w:t>
      </w:r>
      <w:r w:rsidRPr="008A1CEF">
        <w:rPr>
          <w:sz w:val="26"/>
          <w:szCs w:val="26"/>
        </w:rPr>
        <w:t xml:space="preserve"> і ек</w:t>
      </w:r>
      <w:r w:rsidRPr="008A1CEF">
        <w:rPr>
          <w:sz w:val="26"/>
          <w:szCs w:val="26"/>
        </w:rPr>
        <w:t>с</w:t>
      </w:r>
      <w:r w:rsidRPr="008A1CEF">
        <w:rPr>
          <w:sz w:val="26"/>
          <w:szCs w:val="26"/>
        </w:rPr>
        <w:t>плуатацією трубопроводів,</w:t>
      </w:r>
      <w:r>
        <w:rPr>
          <w:sz w:val="26"/>
          <w:szCs w:val="26"/>
        </w:rPr>
        <w:t xml:space="preserve"> є актуальним завданням </w:t>
      </w:r>
      <w:r w:rsidRPr="008A1CEF">
        <w:rPr>
          <w:sz w:val="26"/>
          <w:szCs w:val="26"/>
        </w:rPr>
        <w:t>збережен</w:t>
      </w:r>
      <w:r>
        <w:rPr>
          <w:sz w:val="26"/>
          <w:szCs w:val="26"/>
        </w:rPr>
        <w:t>ня</w:t>
      </w:r>
      <w:r w:rsidRPr="008A1CEF">
        <w:rPr>
          <w:sz w:val="26"/>
          <w:szCs w:val="26"/>
        </w:rPr>
        <w:t xml:space="preserve"> земельних ресурсів та охо</w:t>
      </w:r>
      <w:r>
        <w:rPr>
          <w:sz w:val="26"/>
          <w:szCs w:val="26"/>
        </w:rPr>
        <w:t>рони</w:t>
      </w:r>
      <w:r w:rsidRPr="008A1CEF">
        <w:rPr>
          <w:sz w:val="26"/>
          <w:szCs w:val="26"/>
        </w:rPr>
        <w:t xml:space="preserve"> довкі</w:t>
      </w:r>
      <w:r w:rsidRPr="008A1CEF">
        <w:rPr>
          <w:sz w:val="26"/>
          <w:szCs w:val="26"/>
        </w:rPr>
        <w:t>л</w:t>
      </w:r>
      <w:r w:rsidRPr="008A1CEF">
        <w:rPr>
          <w:sz w:val="26"/>
          <w:szCs w:val="26"/>
        </w:rPr>
        <w:t>ля.</w:t>
      </w:r>
    </w:p>
    <w:p w:rsidR="00BB3BDE" w:rsidRPr="00112B47" w:rsidRDefault="00BB3BDE" w:rsidP="00BB3BDE">
      <w:pPr>
        <w:spacing w:line="360" w:lineRule="exact"/>
        <w:jc w:val="both"/>
        <w:rPr>
          <w:sz w:val="26"/>
          <w:szCs w:val="26"/>
        </w:rPr>
      </w:pPr>
      <w:r w:rsidRPr="008A1CEF">
        <w:rPr>
          <w:b/>
          <w:sz w:val="26"/>
          <w:szCs w:val="26"/>
        </w:rPr>
        <w:tab/>
      </w:r>
      <w:r w:rsidRPr="00C9173B">
        <w:rPr>
          <w:b/>
          <w:sz w:val="26"/>
          <w:szCs w:val="26"/>
          <w:u w:val="single"/>
        </w:rPr>
        <w:t>Актуальність теми</w:t>
      </w:r>
      <w:r w:rsidRPr="008A1CEF">
        <w:rPr>
          <w:b/>
          <w:sz w:val="26"/>
          <w:szCs w:val="26"/>
        </w:rPr>
        <w:t xml:space="preserve">. </w:t>
      </w:r>
      <w:r w:rsidRPr="008A1CEF">
        <w:rPr>
          <w:sz w:val="26"/>
          <w:szCs w:val="26"/>
        </w:rPr>
        <w:t>Суттєве загострення екологічної ситуації та формува</w:t>
      </w:r>
      <w:r w:rsidRPr="008A1CEF">
        <w:rPr>
          <w:sz w:val="26"/>
          <w:szCs w:val="26"/>
        </w:rPr>
        <w:t>н</w:t>
      </w:r>
      <w:r w:rsidRPr="008A1CEF">
        <w:rPr>
          <w:sz w:val="26"/>
          <w:szCs w:val="26"/>
        </w:rPr>
        <w:t>ня в межах трас магістральних трубопроводів передкризового, кризового</w:t>
      </w:r>
      <w:r>
        <w:rPr>
          <w:sz w:val="26"/>
          <w:szCs w:val="26"/>
        </w:rPr>
        <w:t>,</w:t>
      </w:r>
      <w:r w:rsidRPr="008A1CEF">
        <w:rPr>
          <w:sz w:val="26"/>
          <w:szCs w:val="26"/>
        </w:rPr>
        <w:t xml:space="preserve"> а нерідко і катас</w:t>
      </w:r>
      <w:r w:rsidRPr="00112B47">
        <w:rPr>
          <w:sz w:val="26"/>
          <w:szCs w:val="26"/>
        </w:rPr>
        <w:t>трофічного стану земельних ресурсів потребує детального вивчення проц</w:t>
      </w:r>
      <w:r w:rsidRPr="00112B47">
        <w:rPr>
          <w:sz w:val="26"/>
          <w:szCs w:val="26"/>
        </w:rPr>
        <w:t>е</w:t>
      </w:r>
      <w:r w:rsidRPr="00112B47">
        <w:rPr>
          <w:sz w:val="26"/>
          <w:szCs w:val="26"/>
        </w:rPr>
        <w:t>сів, які пов’язані з будівництвом та експлуатацією тр</w:t>
      </w:r>
      <w:r w:rsidRPr="00112B47">
        <w:rPr>
          <w:sz w:val="26"/>
          <w:szCs w:val="26"/>
        </w:rPr>
        <w:t>у</w:t>
      </w:r>
      <w:r w:rsidRPr="00112B47">
        <w:rPr>
          <w:sz w:val="26"/>
          <w:szCs w:val="26"/>
        </w:rPr>
        <w:t xml:space="preserve">бопровідного транспорту. Лише так </w:t>
      </w:r>
      <w:r>
        <w:rPr>
          <w:sz w:val="26"/>
          <w:szCs w:val="26"/>
        </w:rPr>
        <w:t>можна</w:t>
      </w:r>
      <w:r w:rsidRPr="00112B47">
        <w:rPr>
          <w:sz w:val="26"/>
          <w:szCs w:val="26"/>
        </w:rPr>
        <w:t xml:space="preserve"> розробити методологічну основу покращення стану порушених ґрунтів та оц</w:t>
      </w:r>
      <w:r w:rsidRPr="00112B47">
        <w:rPr>
          <w:sz w:val="26"/>
          <w:szCs w:val="26"/>
        </w:rPr>
        <w:t>і</w:t>
      </w:r>
      <w:r w:rsidRPr="00112B47">
        <w:rPr>
          <w:sz w:val="26"/>
          <w:szCs w:val="26"/>
        </w:rPr>
        <w:t xml:space="preserve">нити втрати сільськогосподарського виробництва при прокладанні магістральних трубопроводів. </w:t>
      </w:r>
    </w:p>
    <w:p w:rsidR="00BB3BDE" w:rsidRPr="008A1CEF" w:rsidRDefault="00BB3BDE" w:rsidP="00BB3BDE">
      <w:pPr>
        <w:spacing w:line="360" w:lineRule="exact"/>
        <w:jc w:val="both"/>
        <w:rPr>
          <w:sz w:val="26"/>
          <w:szCs w:val="26"/>
        </w:rPr>
      </w:pPr>
      <w:r w:rsidRPr="008A1CEF">
        <w:rPr>
          <w:sz w:val="26"/>
          <w:szCs w:val="26"/>
        </w:rPr>
        <w:tab/>
        <w:t>Актуальність теми зумовлена тим, що згідно</w:t>
      </w:r>
      <w:r>
        <w:rPr>
          <w:sz w:val="26"/>
          <w:szCs w:val="26"/>
        </w:rPr>
        <w:t xml:space="preserve"> з чис</w:t>
      </w:r>
      <w:r w:rsidRPr="008A1CEF">
        <w:rPr>
          <w:sz w:val="26"/>
          <w:szCs w:val="26"/>
        </w:rPr>
        <w:t>л</w:t>
      </w:r>
      <w:r>
        <w:rPr>
          <w:sz w:val="26"/>
          <w:szCs w:val="26"/>
        </w:rPr>
        <w:t>ен</w:t>
      </w:r>
      <w:r w:rsidRPr="008A1CEF">
        <w:rPr>
          <w:sz w:val="26"/>
          <w:szCs w:val="26"/>
        </w:rPr>
        <w:t>ни</w:t>
      </w:r>
      <w:r>
        <w:rPr>
          <w:sz w:val="26"/>
          <w:szCs w:val="26"/>
        </w:rPr>
        <w:t>ми дослідженнями</w:t>
      </w:r>
      <w:r w:rsidRPr="008A1CEF">
        <w:rPr>
          <w:sz w:val="26"/>
          <w:szCs w:val="26"/>
        </w:rPr>
        <w:t xml:space="preserve"> ст</w:t>
      </w:r>
      <w:r w:rsidRPr="008A1CEF">
        <w:rPr>
          <w:sz w:val="26"/>
          <w:szCs w:val="26"/>
        </w:rPr>
        <w:t>а</w:t>
      </w:r>
      <w:r w:rsidRPr="008A1CEF">
        <w:rPr>
          <w:sz w:val="26"/>
          <w:szCs w:val="26"/>
        </w:rPr>
        <w:t>н</w:t>
      </w:r>
      <w:r>
        <w:rPr>
          <w:sz w:val="26"/>
          <w:szCs w:val="26"/>
        </w:rPr>
        <w:t>у</w:t>
      </w:r>
      <w:r w:rsidRPr="008A1CEF">
        <w:rPr>
          <w:sz w:val="26"/>
          <w:szCs w:val="26"/>
        </w:rPr>
        <w:t xml:space="preserve"> ґрунтового покриву трас трубопроводів пі</w:t>
      </w:r>
      <w:r>
        <w:rPr>
          <w:sz w:val="26"/>
          <w:szCs w:val="26"/>
        </w:rPr>
        <w:t>сля будівництва і його наступної</w:t>
      </w:r>
      <w:r w:rsidRPr="008A1CEF">
        <w:rPr>
          <w:sz w:val="26"/>
          <w:szCs w:val="26"/>
        </w:rPr>
        <w:t xml:space="preserve"> експл</w:t>
      </w:r>
      <w:r w:rsidRPr="008A1CEF">
        <w:rPr>
          <w:sz w:val="26"/>
          <w:szCs w:val="26"/>
        </w:rPr>
        <w:t>у</w:t>
      </w:r>
      <w:r w:rsidRPr="008A1CEF">
        <w:rPr>
          <w:sz w:val="26"/>
          <w:szCs w:val="26"/>
        </w:rPr>
        <w:t>атації оцінюється близьким до критичного. Це спричиняє не лише</w:t>
      </w:r>
      <w:r>
        <w:rPr>
          <w:sz w:val="26"/>
          <w:szCs w:val="26"/>
        </w:rPr>
        <w:t xml:space="preserve"> порушення</w:t>
      </w:r>
      <w:r w:rsidRPr="008A1CEF">
        <w:rPr>
          <w:sz w:val="26"/>
          <w:szCs w:val="26"/>
        </w:rPr>
        <w:t xml:space="preserve"> екол</w:t>
      </w:r>
      <w:r w:rsidRPr="008A1CEF">
        <w:rPr>
          <w:sz w:val="26"/>
          <w:szCs w:val="26"/>
        </w:rPr>
        <w:t>о</w:t>
      </w:r>
      <w:r w:rsidRPr="008A1CEF">
        <w:rPr>
          <w:sz w:val="26"/>
          <w:szCs w:val="26"/>
        </w:rPr>
        <w:t>гі</w:t>
      </w:r>
      <w:r>
        <w:rPr>
          <w:sz w:val="26"/>
          <w:szCs w:val="26"/>
        </w:rPr>
        <w:t>чної рівноваги в межах трас,</w:t>
      </w:r>
      <w:r w:rsidRPr="008A1CEF">
        <w:rPr>
          <w:sz w:val="26"/>
          <w:szCs w:val="26"/>
        </w:rPr>
        <w:t xml:space="preserve"> </w:t>
      </w:r>
      <w:r>
        <w:rPr>
          <w:sz w:val="26"/>
          <w:szCs w:val="26"/>
        </w:rPr>
        <w:t xml:space="preserve">а </w:t>
      </w:r>
      <w:r w:rsidRPr="008A1CEF">
        <w:rPr>
          <w:sz w:val="26"/>
          <w:szCs w:val="26"/>
        </w:rPr>
        <w:t>й нерентабельне ведення сільськогосподарського в</w:t>
      </w:r>
      <w:r w:rsidRPr="008A1CEF">
        <w:rPr>
          <w:sz w:val="26"/>
          <w:szCs w:val="26"/>
        </w:rPr>
        <w:t>и</w:t>
      </w:r>
      <w:r w:rsidRPr="008A1CEF">
        <w:rPr>
          <w:sz w:val="26"/>
          <w:szCs w:val="26"/>
        </w:rPr>
        <w:t>робництва у селянських фермерських господарствах</w:t>
      </w:r>
      <w:r>
        <w:rPr>
          <w:sz w:val="26"/>
          <w:szCs w:val="26"/>
        </w:rPr>
        <w:t>,</w:t>
      </w:r>
      <w:r w:rsidRPr="008A1CEF">
        <w:rPr>
          <w:sz w:val="26"/>
          <w:szCs w:val="26"/>
        </w:rPr>
        <w:t xml:space="preserve"> через які </w:t>
      </w:r>
      <w:r>
        <w:rPr>
          <w:sz w:val="26"/>
          <w:szCs w:val="26"/>
        </w:rPr>
        <w:t>прокладено трубопр</w:t>
      </w:r>
      <w:r>
        <w:rPr>
          <w:sz w:val="26"/>
          <w:szCs w:val="26"/>
        </w:rPr>
        <w:t>о</w:t>
      </w:r>
      <w:r>
        <w:rPr>
          <w:sz w:val="26"/>
          <w:szCs w:val="26"/>
        </w:rPr>
        <w:t>води</w:t>
      </w:r>
      <w:r w:rsidRPr="008A1CEF">
        <w:rPr>
          <w:sz w:val="26"/>
          <w:szCs w:val="26"/>
        </w:rPr>
        <w:t>.</w:t>
      </w:r>
      <w:r w:rsidRPr="00112B47">
        <w:rPr>
          <w:sz w:val="28"/>
          <w:szCs w:val="28"/>
        </w:rPr>
        <w:t xml:space="preserve"> </w:t>
      </w:r>
      <w:r w:rsidRPr="00112B47">
        <w:rPr>
          <w:sz w:val="26"/>
          <w:szCs w:val="26"/>
        </w:rPr>
        <w:t>Проб</w:t>
      </w:r>
      <w:r>
        <w:rPr>
          <w:sz w:val="26"/>
          <w:szCs w:val="26"/>
        </w:rPr>
        <w:t>лема економічно вигідного й екол</w:t>
      </w:r>
      <w:r w:rsidRPr="00112B47">
        <w:rPr>
          <w:sz w:val="26"/>
          <w:szCs w:val="26"/>
        </w:rPr>
        <w:t>о</w:t>
      </w:r>
      <w:r>
        <w:rPr>
          <w:sz w:val="26"/>
          <w:szCs w:val="26"/>
        </w:rPr>
        <w:t>г</w:t>
      </w:r>
      <w:r w:rsidRPr="00112B47">
        <w:rPr>
          <w:sz w:val="26"/>
          <w:szCs w:val="26"/>
        </w:rPr>
        <w:t>ічно безпечного землекори</w:t>
      </w:r>
      <w:r w:rsidRPr="00112B47">
        <w:rPr>
          <w:sz w:val="26"/>
          <w:szCs w:val="26"/>
        </w:rPr>
        <w:t>с</w:t>
      </w:r>
      <w:r w:rsidRPr="00112B47">
        <w:rPr>
          <w:sz w:val="26"/>
          <w:szCs w:val="26"/>
        </w:rPr>
        <w:t>тування на тисячах кілометрів трас магістральних трубопроводів не може бути вирішена без детал</w:t>
      </w:r>
      <w:r w:rsidRPr="00112B47">
        <w:rPr>
          <w:sz w:val="26"/>
          <w:szCs w:val="26"/>
        </w:rPr>
        <w:t>ь</w:t>
      </w:r>
      <w:r>
        <w:rPr>
          <w:sz w:val="26"/>
          <w:szCs w:val="26"/>
        </w:rPr>
        <w:t xml:space="preserve">ного вивчення техногенно </w:t>
      </w:r>
      <w:r w:rsidRPr="00112B47">
        <w:rPr>
          <w:sz w:val="26"/>
          <w:szCs w:val="26"/>
        </w:rPr>
        <w:t>порушених земель в їх межах.</w:t>
      </w:r>
    </w:p>
    <w:p w:rsidR="00BB3BDE" w:rsidRPr="008A1CEF" w:rsidRDefault="00BB3BDE" w:rsidP="00BB3BDE">
      <w:pPr>
        <w:spacing w:line="360" w:lineRule="exact"/>
        <w:jc w:val="both"/>
        <w:rPr>
          <w:sz w:val="26"/>
          <w:szCs w:val="26"/>
        </w:rPr>
      </w:pPr>
      <w:r w:rsidRPr="008A1CEF">
        <w:rPr>
          <w:sz w:val="26"/>
          <w:szCs w:val="26"/>
        </w:rPr>
        <w:lastRenderedPageBreak/>
        <w:tab/>
        <w:t>Аналіз наукових досліджень свідчить про недостатній рівень вивчення впливу будівницт</w:t>
      </w:r>
      <w:r>
        <w:rPr>
          <w:sz w:val="26"/>
          <w:szCs w:val="26"/>
        </w:rPr>
        <w:t>ва й</w:t>
      </w:r>
      <w:r w:rsidRPr="008A1CEF">
        <w:rPr>
          <w:sz w:val="26"/>
          <w:szCs w:val="26"/>
        </w:rPr>
        <w:t xml:space="preserve"> експлуатації труб</w:t>
      </w:r>
      <w:r w:rsidRPr="008A1CEF">
        <w:rPr>
          <w:sz w:val="26"/>
          <w:szCs w:val="26"/>
        </w:rPr>
        <w:t>о</w:t>
      </w:r>
      <w:r w:rsidRPr="008A1CEF">
        <w:rPr>
          <w:sz w:val="26"/>
          <w:szCs w:val="26"/>
        </w:rPr>
        <w:t>проводів на ґрунтовий покрив, що підтверджується відсутністю фундаментальних праць і комплексних досліджень з цього питання, особливо для території західного регіону України. Проведені нами дослідження, розро</w:t>
      </w:r>
      <w:r w:rsidRPr="008A1CEF">
        <w:rPr>
          <w:sz w:val="26"/>
          <w:szCs w:val="26"/>
        </w:rPr>
        <w:t>б</w:t>
      </w:r>
      <w:r w:rsidRPr="008A1CEF">
        <w:rPr>
          <w:sz w:val="26"/>
          <w:szCs w:val="26"/>
        </w:rPr>
        <w:t xml:space="preserve">ка методики вивчення ґрунтового покриву в межах трас магістральних трубопроводів, вивчення </w:t>
      </w:r>
      <w:r>
        <w:rPr>
          <w:sz w:val="26"/>
          <w:szCs w:val="26"/>
        </w:rPr>
        <w:t>морфогенетичних, агрофізичних і</w:t>
      </w:r>
      <w:r w:rsidRPr="008A1CEF">
        <w:rPr>
          <w:sz w:val="26"/>
          <w:szCs w:val="26"/>
        </w:rPr>
        <w:t xml:space="preserve"> фізико-хімічних властивостей ґрунтів та пров</w:t>
      </w:r>
      <w:r w:rsidRPr="008A1CEF">
        <w:rPr>
          <w:sz w:val="26"/>
          <w:szCs w:val="26"/>
        </w:rPr>
        <w:t>е</w:t>
      </w:r>
      <w:r w:rsidRPr="008A1CEF">
        <w:rPr>
          <w:sz w:val="26"/>
          <w:szCs w:val="26"/>
        </w:rPr>
        <w:t>дення вартісної оцінки втрат сільськогосподарського виробництва</w:t>
      </w:r>
      <w:r>
        <w:rPr>
          <w:sz w:val="26"/>
          <w:szCs w:val="26"/>
        </w:rPr>
        <w:t xml:space="preserve"> порушених земель</w:t>
      </w:r>
      <w:r w:rsidRPr="008A1CEF">
        <w:rPr>
          <w:sz w:val="26"/>
          <w:szCs w:val="26"/>
        </w:rPr>
        <w:t xml:space="preserve"> є актуальними. </w:t>
      </w:r>
      <w:r>
        <w:rPr>
          <w:sz w:val="26"/>
          <w:szCs w:val="26"/>
        </w:rPr>
        <w:t xml:space="preserve">Ці питання </w:t>
      </w:r>
      <w:r w:rsidRPr="008A1CEF">
        <w:rPr>
          <w:sz w:val="26"/>
          <w:szCs w:val="26"/>
        </w:rPr>
        <w:t>є складовою ча</w:t>
      </w:r>
      <w:r w:rsidRPr="008A1CEF">
        <w:rPr>
          <w:sz w:val="26"/>
          <w:szCs w:val="26"/>
        </w:rPr>
        <w:t>с</w:t>
      </w:r>
      <w:r w:rsidRPr="008A1CEF">
        <w:rPr>
          <w:sz w:val="26"/>
          <w:szCs w:val="26"/>
        </w:rPr>
        <w:t>тиною проблеми деградації ґрунтів, що пов’язана з географічними умова</w:t>
      </w:r>
      <w:r>
        <w:rPr>
          <w:sz w:val="26"/>
          <w:szCs w:val="26"/>
        </w:rPr>
        <w:t>ми і відповідними</w:t>
      </w:r>
      <w:r w:rsidRPr="008A1CEF">
        <w:rPr>
          <w:sz w:val="26"/>
          <w:szCs w:val="26"/>
        </w:rPr>
        <w:t xml:space="preserve"> генетичним</w:t>
      </w:r>
      <w:r>
        <w:rPr>
          <w:sz w:val="26"/>
          <w:szCs w:val="26"/>
        </w:rPr>
        <w:t>и типа</w:t>
      </w:r>
      <w:r w:rsidRPr="008A1CEF">
        <w:rPr>
          <w:sz w:val="26"/>
          <w:szCs w:val="26"/>
        </w:rPr>
        <w:t>м</w:t>
      </w:r>
      <w:r>
        <w:rPr>
          <w:sz w:val="26"/>
          <w:szCs w:val="26"/>
        </w:rPr>
        <w:t>и ґрунтів</w:t>
      </w:r>
      <w:r w:rsidRPr="008A1CEF">
        <w:rPr>
          <w:sz w:val="26"/>
          <w:szCs w:val="26"/>
        </w:rPr>
        <w:t>, які зумовлюють ступінь деградації чи екологічної стійкості територій, де пр</w:t>
      </w:r>
      <w:r w:rsidRPr="008A1CEF">
        <w:rPr>
          <w:sz w:val="26"/>
          <w:szCs w:val="26"/>
        </w:rPr>
        <w:t>о</w:t>
      </w:r>
      <w:r w:rsidRPr="008A1CEF">
        <w:rPr>
          <w:sz w:val="26"/>
          <w:szCs w:val="26"/>
        </w:rPr>
        <w:t>кла</w:t>
      </w:r>
      <w:r>
        <w:rPr>
          <w:sz w:val="26"/>
          <w:szCs w:val="26"/>
        </w:rPr>
        <w:t>дено</w:t>
      </w:r>
      <w:r w:rsidRPr="008A1CEF">
        <w:rPr>
          <w:sz w:val="26"/>
          <w:szCs w:val="26"/>
        </w:rPr>
        <w:t xml:space="preserve"> трубопроводи. </w:t>
      </w:r>
    </w:p>
    <w:p w:rsidR="00BB3BDE" w:rsidRPr="008A1CEF" w:rsidRDefault="00BB3BDE" w:rsidP="00BB3BDE">
      <w:pPr>
        <w:spacing w:line="360" w:lineRule="exact"/>
        <w:jc w:val="both"/>
        <w:rPr>
          <w:sz w:val="26"/>
          <w:szCs w:val="26"/>
        </w:rPr>
      </w:pPr>
      <w:r w:rsidRPr="008A1CEF">
        <w:rPr>
          <w:sz w:val="26"/>
          <w:szCs w:val="26"/>
        </w:rPr>
        <w:tab/>
        <w:t>Вдосконалення кл</w:t>
      </w:r>
      <w:r>
        <w:rPr>
          <w:sz w:val="26"/>
          <w:szCs w:val="26"/>
        </w:rPr>
        <w:t>асифікації техногенно порушених у</w:t>
      </w:r>
      <w:r w:rsidRPr="008A1CEF">
        <w:rPr>
          <w:sz w:val="26"/>
          <w:szCs w:val="26"/>
        </w:rPr>
        <w:t xml:space="preserve"> процесі буді</w:t>
      </w:r>
      <w:r w:rsidRPr="008A1CEF">
        <w:rPr>
          <w:sz w:val="26"/>
          <w:szCs w:val="26"/>
        </w:rPr>
        <w:t>в</w:t>
      </w:r>
      <w:r w:rsidRPr="008A1CEF">
        <w:rPr>
          <w:sz w:val="26"/>
          <w:szCs w:val="26"/>
        </w:rPr>
        <w:t xml:space="preserve">ництва та експлуатації трубопроводу ґрунтів на </w:t>
      </w:r>
      <w:r>
        <w:rPr>
          <w:sz w:val="26"/>
          <w:szCs w:val="26"/>
        </w:rPr>
        <w:t>основі</w:t>
      </w:r>
      <w:r w:rsidRPr="008A1CEF">
        <w:rPr>
          <w:sz w:val="26"/>
          <w:szCs w:val="26"/>
        </w:rPr>
        <w:t xml:space="preserve"> де</w:t>
      </w:r>
      <w:r>
        <w:rPr>
          <w:sz w:val="26"/>
          <w:szCs w:val="26"/>
        </w:rPr>
        <w:t>тального і критичного аналізу,</w:t>
      </w:r>
      <w:r w:rsidRPr="008A1CEF">
        <w:rPr>
          <w:sz w:val="26"/>
          <w:szCs w:val="26"/>
        </w:rPr>
        <w:t xml:space="preserve"> узагальнення </w:t>
      </w:r>
      <w:r>
        <w:rPr>
          <w:sz w:val="26"/>
          <w:szCs w:val="26"/>
        </w:rPr>
        <w:t>чис</w:t>
      </w:r>
      <w:r w:rsidRPr="008A1CEF">
        <w:rPr>
          <w:sz w:val="26"/>
          <w:szCs w:val="26"/>
        </w:rPr>
        <w:t>л</w:t>
      </w:r>
      <w:r>
        <w:rPr>
          <w:sz w:val="26"/>
          <w:szCs w:val="26"/>
        </w:rPr>
        <w:t>енних польових і</w:t>
      </w:r>
      <w:r w:rsidRPr="008A1CEF">
        <w:rPr>
          <w:sz w:val="26"/>
          <w:szCs w:val="26"/>
        </w:rPr>
        <w:t xml:space="preserve"> лабораторних досліджень</w:t>
      </w:r>
      <w:r>
        <w:rPr>
          <w:sz w:val="26"/>
          <w:szCs w:val="26"/>
        </w:rPr>
        <w:t>,</w:t>
      </w:r>
      <w:r w:rsidRPr="008A1CEF">
        <w:rPr>
          <w:sz w:val="26"/>
          <w:szCs w:val="26"/>
        </w:rPr>
        <w:t xml:space="preserve"> проведених безпосере</w:t>
      </w:r>
      <w:r w:rsidRPr="008A1CEF">
        <w:rPr>
          <w:sz w:val="26"/>
          <w:szCs w:val="26"/>
        </w:rPr>
        <w:t>д</w:t>
      </w:r>
      <w:r w:rsidRPr="008A1CEF">
        <w:rPr>
          <w:sz w:val="26"/>
          <w:szCs w:val="26"/>
        </w:rPr>
        <w:t xml:space="preserve">ньо автором, </w:t>
      </w:r>
      <w:r>
        <w:rPr>
          <w:sz w:val="26"/>
          <w:szCs w:val="26"/>
        </w:rPr>
        <w:t>і використання</w:t>
      </w:r>
      <w:r w:rsidRPr="008A1CEF">
        <w:rPr>
          <w:sz w:val="26"/>
          <w:szCs w:val="26"/>
        </w:rPr>
        <w:t xml:space="preserve"> фондових </w:t>
      </w:r>
      <w:r>
        <w:rPr>
          <w:sz w:val="26"/>
          <w:szCs w:val="26"/>
        </w:rPr>
        <w:t>матеріалів</w:t>
      </w:r>
      <w:r w:rsidRPr="008A1CEF">
        <w:rPr>
          <w:sz w:val="26"/>
          <w:szCs w:val="26"/>
        </w:rPr>
        <w:t xml:space="preserve"> </w:t>
      </w:r>
      <w:r>
        <w:rPr>
          <w:sz w:val="26"/>
          <w:szCs w:val="26"/>
        </w:rPr>
        <w:t>дають змогу</w:t>
      </w:r>
      <w:r w:rsidRPr="008A1CEF">
        <w:rPr>
          <w:sz w:val="26"/>
          <w:szCs w:val="26"/>
        </w:rPr>
        <w:t xml:space="preserve"> перейти на якісно н</w:t>
      </w:r>
      <w:r w:rsidRPr="008A1CEF">
        <w:rPr>
          <w:sz w:val="26"/>
          <w:szCs w:val="26"/>
        </w:rPr>
        <w:t>о</w:t>
      </w:r>
      <w:r w:rsidRPr="008A1CEF">
        <w:rPr>
          <w:sz w:val="26"/>
          <w:szCs w:val="26"/>
        </w:rPr>
        <w:t>вий рівен</w:t>
      </w:r>
      <w:r>
        <w:rPr>
          <w:sz w:val="26"/>
          <w:szCs w:val="26"/>
        </w:rPr>
        <w:t xml:space="preserve">ь у питанні вивчення техногенно </w:t>
      </w:r>
      <w:r w:rsidRPr="008A1CEF">
        <w:rPr>
          <w:sz w:val="26"/>
          <w:szCs w:val="26"/>
        </w:rPr>
        <w:t>модифі</w:t>
      </w:r>
      <w:r>
        <w:rPr>
          <w:sz w:val="26"/>
          <w:szCs w:val="26"/>
        </w:rPr>
        <w:t>кованих ґрунтів і техноземів, які</w:t>
      </w:r>
      <w:r w:rsidRPr="008A1CEF">
        <w:rPr>
          <w:sz w:val="26"/>
          <w:szCs w:val="26"/>
        </w:rPr>
        <w:t xml:space="preserve"> формуються при будівництві магістральних трубопров</w:t>
      </w:r>
      <w:r w:rsidRPr="008A1CEF">
        <w:rPr>
          <w:sz w:val="26"/>
          <w:szCs w:val="26"/>
        </w:rPr>
        <w:t>о</w:t>
      </w:r>
      <w:r w:rsidRPr="008A1CEF">
        <w:rPr>
          <w:sz w:val="26"/>
          <w:szCs w:val="26"/>
        </w:rPr>
        <w:t>дів.</w:t>
      </w:r>
    </w:p>
    <w:p w:rsidR="00BB3BDE" w:rsidRDefault="00BB3BDE" w:rsidP="00BB3BDE">
      <w:pPr>
        <w:spacing w:line="360" w:lineRule="exact"/>
        <w:jc w:val="both"/>
        <w:rPr>
          <w:sz w:val="26"/>
          <w:szCs w:val="26"/>
        </w:rPr>
      </w:pPr>
      <w:r w:rsidRPr="008A1CEF">
        <w:rPr>
          <w:sz w:val="26"/>
          <w:szCs w:val="26"/>
        </w:rPr>
        <w:tab/>
      </w:r>
      <w:r>
        <w:rPr>
          <w:sz w:val="26"/>
          <w:szCs w:val="26"/>
        </w:rPr>
        <w:t>В</w:t>
      </w:r>
      <w:r w:rsidRPr="008A1CEF">
        <w:rPr>
          <w:sz w:val="26"/>
          <w:szCs w:val="26"/>
        </w:rPr>
        <w:t>раховуючи те, що земля передана у приватну</w:t>
      </w:r>
      <w:r>
        <w:rPr>
          <w:sz w:val="26"/>
          <w:szCs w:val="26"/>
        </w:rPr>
        <w:t xml:space="preserve"> власність, порушення ґрунтів і</w:t>
      </w:r>
      <w:r w:rsidRPr="008A1CEF">
        <w:rPr>
          <w:sz w:val="26"/>
          <w:szCs w:val="26"/>
        </w:rPr>
        <w:t xml:space="preserve"> </w:t>
      </w:r>
      <w:r>
        <w:rPr>
          <w:sz w:val="26"/>
          <w:szCs w:val="26"/>
        </w:rPr>
        <w:t>погіршення їхньої якості треба</w:t>
      </w:r>
      <w:r w:rsidRPr="008A1CEF">
        <w:rPr>
          <w:sz w:val="26"/>
          <w:szCs w:val="26"/>
        </w:rPr>
        <w:t xml:space="preserve"> відшкодовувати при будівництві трубопроводів та ї</w:t>
      </w:r>
      <w:r w:rsidRPr="008A1CEF">
        <w:rPr>
          <w:sz w:val="26"/>
          <w:szCs w:val="26"/>
        </w:rPr>
        <w:t>х</w:t>
      </w:r>
      <w:r w:rsidRPr="008A1CEF">
        <w:rPr>
          <w:sz w:val="26"/>
          <w:szCs w:val="26"/>
        </w:rPr>
        <w:t>ньої експлуатації.</w:t>
      </w:r>
      <w:r>
        <w:rPr>
          <w:sz w:val="26"/>
          <w:szCs w:val="26"/>
        </w:rPr>
        <w:t xml:space="preserve"> Запропоновано оцінку</w:t>
      </w:r>
      <w:r w:rsidRPr="008A1CEF">
        <w:rPr>
          <w:sz w:val="26"/>
          <w:szCs w:val="26"/>
        </w:rPr>
        <w:t xml:space="preserve"> втрат сільськогосподарського виробниц</w:t>
      </w:r>
      <w:r w:rsidRPr="008A1CEF">
        <w:rPr>
          <w:sz w:val="26"/>
          <w:szCs w:val="26"/>
        </w:rPr>
        <w:t>т</w:t>
      </w:r>
      <w:r w:rsidRPr="008A1CEF">
        <w:rPr>
          <w:sz w:val="26"/>
          <w:szCs w:val="26"/>
        </w:rPr>
        <w:t xml:space="preserve">ва за допомогою методики, </w:t>
      </w:r>
      <w:r>
        <w:rPr>
          <w:sz w:val="26"/>
          <w:szCs w:val="26"/>
        </w:rPr>
        <w:t xml:space="preserve">в основі якої є </w:t>
      </w:r>
      <w:r w:rsidRPr="00A6348B">
        <w:rPr>
          <w:sz w:val="26"/>
          <w:szCs w:val="26"/>
        </w:rPr>
        <w:t>П</w:t>
      </w:r>
      <w:r>
        <w:rPr>
          <w:sz w:val="26"/>
          <w:szCs w:val="26"/>
        </w:rPr>
        <w:t xml:space="preserve">останова Кабміну України № 1279 від 17.11.1997 р. </w:t>
      </w:r>
      <w:r w:rsidRPr="00E532DD">
        <w:rPr>
          <w:sz w:val="26"/>
          <w:szCs w:val="26"/>
        </w:rPr>
        <w:t>“</w:t>
      </w:r>
      <w:r>
        <w:rPr>
          <w:sz w:val="26"/>
          <w:szCs w:val="26"/>
        </w:rPr>
        <w:t>Про розміри втрат сільськогосподарського і лісогосподарського виро</w:t>
      </w:r>
      <w:r>
        <w:rPr>
          <w:sz w:val="26"/>
          <w:szCs w:val="26"/>
        </w:rPr>
        <w:t>б</w:t>
      </w:r>
      <w:r>
        <w:rPr>
          <w:sz w:val="26"/>
          <w:szCs w:val="26"/>
        </w:rPr>
        <w:t>ництва, які підлягають відшкодуванню</w:t>
      </w:r>
      <w:r w:rsidRPr="00E532DD">
        <w:rPr>
          <w:sz w:val="26"/>
          <w:szCs w:val="26"/>
        </w:rPr>
        <w:t>”</w:t>
      </w:r>
      <w:r w:rsidRPr="008A1CEF">
        <w:rPr>
          <w:sz w:val="26"/>
          <w:szCs w:val="26"/>
        </w:rPr>
        <w:t>.</w:t>
      </w:r>
    </w:p>
    <w:p w:rsidR="00BB3BDE" w:rsidRPr="008A1CEF" w:rsidRDefault="00BB3BDE" w:rsidP="00BB3BDE">
      <w:pPr>
        <w:spacing w:line="360" w:lineRule="exact"/>
        <w:jc w:val="both"/>
        <w:rPr>
          <w:b/>
          <w:sz w:val="26"/>
          <w:szCs w:val="26"/>
          <w:u w:val="single"/>
        </w:rPr>
      </w:pPr>
      <w:r>
        <w:rPr>
          <w:sz w:val="26"/>
          <w:szCs w:val="26"/>
        </w:rPr>
        <w:tab/>
        <w:t>Розробка нових</w:t>
      </w:r>
      <w:r w:rsidRPr="008A1CEF">
        <w:rPr>
          <w:sz w:val="26"/>
          <w:szCs w:val="26"/>
        </w:rPr>
        <w:t xml:space="preserve"> підходів і принципів </w:t>
      </w:r>
      <w:r>
        <w:rPr>
          <w:sz w:val="26"/>
          <w:szCs w:val="26"/>
        </w:rPr>
        <w:t>визнач</w:t>
      </w:r>
      <w:r w:rsidRPr="008A1CEF">
        <w:rPr>
          <w:sz w:val="26"/>
          <w:szCs w:val="26"/>
        </w:rPr>
        <w:t>ення діагностичних ознак техн</w:t>
      </w:r>
      <w:r w:rsidRPr="008A1CEF">
        <w:rPr>
          <w:sz w:val="26"/>
          <w:szCs w:val="26"/>
        </w:rPr>
        <w:t>о</w:t>
      </w:r>
      <w:r w:rsidRPr="008A1CEF">
        <w:rPr>
          <w:sz w:val="26"/>
          <w:szCs w:val="26"/>
        </w:rPr>
        <w:t>генно</w:t>
      </w:r>
      <w:r>
        <w:rPr>
          <w:sz w:val="26"/>
          <w:szCs w:val="26"/>
        </w:rPr>
        <w:t xml:space="preserve"> </w:t>
      </w:r>
      <w:r w:rsidRPr="008A1CEF">
        <w:rPr>
          <w:sz w:val="26"/>
          <w:szCs w:val="26"/>
        </w:rPr>
        <w:t>порушених земель з метою їх використання при</w:t>
      </w:r>
      <w:r>
        <w:rPr>
          <w:sz w:val="26"/>
          <w:szCs w:val="26"/>
        </w:rPr>
        <w:t xml:space="preserve"> проведенні</w:t>
      </w:r>
      <w:r w:rsidRPr="008A1CEF">
        <w:rPr>
          <w:sz w:val="26"/>
          <w:szCs w:val="26"/>
        </w:rPr>
        <w:t xml:space="preserve"> повторних великомасштабних</w:t>
      </w:r>
      <w:r>
        <w:rPr>
          <w:sz w:val="26"/>
          <w:szCs w:val="26"/>
        </w:rPr>
        <w:t xml:space="preserve"> ґрунтових обстежень</w:t>
      </w:r>
      <w:r w:rsidRPr="008A1CEF">
        <w:rPr>
          <w:sz w:val="26"/>
          <w:szCs w:val="26"/>
        </w:rPr>
        <w:t xml:space="preserve">, </w:t>
      </w:r>
      <w:r>
        <w:rPr>
          <w:sz w:val="26"/>
          <w:szCs w:val="26"/>
        </w:rPr>
        <w:t xml:space="preserve">передбачених </w:t>
      </w:r>
      <w:r w:rsidRPr="008A1CEF">
        <w:rPr>
          <w:sz w:val="26"/>
          <w:szCs w:val="26"/>
        </w:rPr>
        <w:t>Зако</w:t>
      </w:r>
      <w:r>
        <w:rPr>
          <w:sz w:val="26"/>
          <w:szCs w:val="26"/>
        </w:rPr>
        <w:t>ном України</w:t>
      </w:r>
      <w:r w:rsidRPr="008A1CEF">
        <w:rPr>
          <w:sz w:val="26"/>
          <w:szCs w:val="26"/>
        </w:rPr>
        <w:t xml:space="preserve"> </w:t>
      </w:r>
      <w:r w:rsidRPr="00E532DD">
        <w:rPr>
          <w:sz w:val="26"/>
          <w:szCs w:val="26"/>
        </w:rPr>
        <w:t>“</w:t>
      </w:r>
      <w:r>
        <w:rPr>
          <w:sz w:val="26"/>
          <w:szCs w:val="26"/>
        </w:rPr>
        <w:t>П</w:t>
      </w:r>
      <w:r w:rsidRPr="008A1CEF">
        <w:rPr>
          <w:sz w:val="26"/>
          <w:szCs w:val="26"/>
        </w:rPr>
        <w:t>ро оцінку зе</w:t>
      </w:r>
      <w:r>
        <w:rPr>
          <w:sz w:val="26"/>
          <w:szCs w:val="26"/>
        </w:rPr>
        <w:t>мель” (2004</w:t>
      </w:r>
      <w:r w:rsidRPr="008A1CEF">
        <w:rPr>
          <w:sz w:val="26"/>
          <w:szCs w:val="26"/>
        </w:rPr>
        <w:t>) є д</w:t>
      </w:r>
      <w:r w:rsidRPr="008A1CEF">
        <w:rPr>
          <w:sz w:val="26"/>
          <w:szCs w:val="26"/>
        </w:rPr>
        <w:t>о</w:t>
      </w:r>
      <w:r w:rsidRPr="008A1CEF">
        <w:rPr>
          <w:sz w:val="26"/>
          <w:szCs w:val="26"/>
        </w:rPr>
        <w:t>сить актуальними.</w:t>
      </w:r>
    </w:p>
    <w:p w:rsidR="00BB3BDE" w:rsidRPr="008A1CEF" w:rsidRDefault="00BB3BDE" w:rsidP="00BB3BDE">
      <w:pPr>
        <w:spacing w:line="360" w:lineRule="exact"/>
        <w:jc w:val="both"/>
        <w:rPr>
          <w:sz w:val="26"/>
          <w:szCs w:val="26"/>
        </w:rPr>
      </w:pPr>
      <w:r w:rsidRPr="008A1CEF">
        <w:rPr>
          <w:sz w:val="26"/>
          <w:szCs w:val="26"/>
        </w:rPr>
        <w:tab/>
        <w:t>Актуал</w:t>
      </w:r>
      <w:r>
        <w:rPr>
          <w:sz w:val="26"/>
          <w:szCs w:val="26"/>
        </w:rPr>
        <w:t>ьність проблеми, її теоретичне та</w:t>
      </w:r>
      <w:r w:rsidRPr="008A1CEF">
        <w:rPr>
          <w:sz w:val="26"/>
          <w:szCs w:val="26"/>
        </w:rPr>
        <w:t xml:space="preserve"> практичне значення визначили мету, завдання, предмет, об’єкт, методологію і методику, наукову новизну, практичну ці</w:t>
      </w:r>
      <w:r w:rsidRPr="008A1CEF">
        <w:rPr>
          <w:sz w:val="26"/>
          <w:szCs w:val="26"/>
        </w:rPr>
        <w:t>н</w:t>
      </w:r>
      <w:r w:rsidRPr="008A1CEF">
        <w:rPr>
          <w:sz w:val="26"/>
          <w:szCs w:val="26"/>
        </w:rPr>
        <w:t>ність провед</w:t>
      </w:r>
      <w:r w:rsidRPr="008A1CEF">
        <w:rPr>
          <w:sz w:val="26"/>
          <w:szCs w:val="26"/>
        </w:rPr>
        <w:t>е</w:t>
      </w:r>
      <w:r w:rsidRPr="008A1CEF">
        <w:rPr>
          <w:sz w:val="26"/>
          <w:szCs w:val="26"/>
        </w:rPr>
        <w:t>них досліджень.</w:t>
      </w:r>
    </w:p>
    <w:p w:rsidR="00BB3BDE" w:rsidRPr="000A6EBB" w:rsidRDefault="00BB3BDE" w:rsidP="00BB3BDE">
      <w:pPr>
        <w:spacing w:line="360" w:lineRule="exact"/>
        <w:jc w:val="both"/>
        <w:rPr>
          <w:sz w:val="26"/>
          <w:szCs w:val="26"/>
        </w:rPr>
      </w:pPr>
      <w:r w:rsidRPr="008A1CEF">
        <w:rPr>
          <w:b/>
          <w:sz w:val="26"/>
          <w:szCs w:val="26"/>
        </w:rPr>
        <w:tab/>
      </w:r>
      <w:r w:rsidRPr="00C9173B">
        <w:rPr>
          <w:b/>
          <w:sz w:val="26"/>
          <w:szCs w:val="26"/>
          <w:u w:val="single"/>
        </w:rPr>
        <w:t>Об'єкт і предмет досліджень.</w:t>
      </w:r>
      <w:r w:rsidRPr="008A1CEF">
        <w:rPr>
          <w:sz w:val="26"/>
          <w:szCs w:val="26"/>
        </w:rPr>
        <w:t xml:space="preserve"> О</w:t>
      </w:r>
      <w:r>
        <w:rPr>
          <w:sz w:val="26"/>
          <w:szCs w:val="26"/>
        </w:rPr>
        <w:t xml:space="preserve">б’єктом досліджень є техногенно </w:t>
      </w:r>
      <w:r w:rsidRPr="008A1CEF">
        <w:rPr>
          <w:sz w:val="26"/>
          <w:szCs w:val="26"/>
        </w:rPr>
        <w:t>порушені ґрунти на території західного р</w:t>
      </w:r>
      <w:r>
        <w:rPr>
          <w:sz w:val="26"/>
          <w:szCs w:val="26"/>
        </w:rPr>
        <w:t>егіону України, які утворились у</w:t>
      </w:r>
      <w:r w:rsidRPr="008A1CEF">
        <w:rPr>
          <w:sz w:val="26"/>
          <w:szCs w:val="26"/>
        </w:rPr>
        <w:t xml:space="preserve"> межах трас магістр</w:t>
      </w:r>
      <w:r w:rsidRPr="008A1CEF">
        <w:rPr>
          <w:sz w:val="26"/>
          <w:szCs w:val="26"/>
        </w:rPr>
        <w:t>а</w:t>
      </w:r>
      <w:r w:rsidRPr="008A1CEF">
        <w:rPr>
          <w:sz w:val="26"/>
          <w:szCs w:val="26"/>
        </w:rPr>
        <w:t>льних трубопроводів у процесі їх будівн</w:t>
      </w:r>
      <w:r>
        <w:rPr>
          <w:sz w:val="26"/>
          <w:szCs w:val="26"/>
        </w:rPr>
        <w:t>ицтва й</w:t>
      </w:r>
      <w:r w:rsidRPr="008A1CEF">
        <w:rPr>
          <w:sz w:val="26"/>
          <w:szCs w:val="26"/>
        </w:rPr>
        <w:t xml:space="preserve"> експлуатації. </w:t>
      </w:r>
      <w:r w:rsidRPr="000A6EBB">
        <w:rPr>
          <w:sz w:val="26"/>
          <w:szCs w:val="26"/>
        </w:rPr>
        <w:t>Предметом дослідження є ро</w:t>
      </w:r>
      <w:r w:rsidRPr="000A6EBB">
        <w:rPr>
          <w:sz w:val="26"/>
          <w:szCs w:val="26"/>
        </w:rPr>
        <w:t>з</w:t>
      </w:r>
      <w:r w:rsidRPr="000A6EBB">
        <w:rPr>
          <w:sz w:val="26"/>
          <w:szCs w:val="26"/>
        </w:rPr>
        <w:t>робка класифікаційної схеми (принципів і номенклатури) техногенно</w:t>
      </w:r>
      <w:r>
        <w:rPr>
          <w:sz w:val="26"/>
          <w:szCs w:val="26"/>
        </w:rPr>
        <w:t xml:space="preserve"> </w:t>
      </w:r>
      <w:r w:rsidRPr="000A6EBB">
        <w:rPr>
          <w:sz w:val="26"/>
          <w:szCs w:val="26"/>
        </w:rPr>
        <w:t>порушених ґрунтів, їх діагностики, якісної і вартісної оці</w:t>
      </w:r>
      <w:r w:rsidRPr="000A6EBB">
        <w:rPr>
          <w:sz w:val="26"/>
          <w:szCs w:val="26"/>
        </w:rPr>
        <w:t>н</w:t>
      </w:r>
      <w:r w:rsidRPr="000A6EBB">
        <w:rPr>
          <w:sz w:val="26"/>
          <w:szCs w:val="26"/>
        </w:rPr>
        <w:t>ки.</w:t>
      </w:r>
    </w:p>
    <w:p w:rsidR="00BB3BDE" w:rsidRPr="008A1CEF" w:rsidRDefault="00BB3BDE" w:rsidP="00BB3BDE">
      <w:pPr>
        <w:spacing w:line="360" w:lineRule="exact"/>
        <w:jc w:val="both"/>
        <w:rPr>
          <w:sz w:val="26"/>
          <w:szCs w:val="26"/>
        </w:rPr>
      </w:pPr>
      <w:r w:rsidRPr="008A1CEF">
        <w:rPr>
          <w:b/>
          <w:sz w:val="26"/>
          <w:szCs w:val="26"/>
        </w:rPr>
        <w:tab/>
      </w:r>
      <w:r w:rsidRPr="00C9173B">
        <w:rPr>
          <w:b/>
          <w:sz w:val="26"/>
          <w:szCs w:val="26"/>
          <w:u w:val="single"/>
        </w:rPr>
        <w:t>Зв’язок роботи з науковими програмами.</w:t>
      </w:r>
      <w:r w:rsidRPr="008A1CEF">
        <w:rPr>
          <w:sz w:val="26"/>
          <w:szCs w:val="26"/>
        </w:rPr>
        <w:t xml:space="preserve"> Вибраний напрям відповідає концепції „Національної програми охорони з</w:t>
      </w:r>
      <w:r w:rsidRPr="008A1CEF">
        <w:rPr>
          <w:sz w:val="26"/>
          <w:szCs w:val="26"/>
        </w:rPr>
        <w:t>е</w:t>
      </w:r>
      <w:r w:rsidRPr="008A1CEF">
        <w:rPr>
          <w:sz w:val="26"/>
          <w:szCs w:val="26"/>
        </w:rPr>
        <w:t>мель” на 1996-2005 рр., тісно пов’яза</w:t>
      </w:r>
      <w:r>
        <w:rPr>
          <w:sz w:val="26"/>
          <w:szCs w:val="26"/>
        </w:rPr>
        <w:t>ний із виконанням держбюджетної</w:t>
      </w:r>
      <w:r w:rsidRPr="008A1CEF">
        <w:rPr>
          <w:sz w:val="26"/>
          <w:szCs w:val="26"/>
        </w:rPr>
        <w:t xml:space="preserve"> теми, „Географічні проблеми розвитку депресивних р</w:t>
      </w:r>
      <w:r w:rsidRPr="008A1CEF">
        <w:rPr>
          <w:sz w:val="26"/>
          <w:szCs w:val="26"/>
        </w:rPr>
        <w:t>е</w:t>
      </w:r>
      <w:r w:rsidRPr="008A1CEF">
        <w:rPr>
          <w:sz w:val="26"/>
          <w:szCs w:val="26"/>
        </w:rPr>
        <w:t xml:space="preserve">гіонів України: оцінка розвитку депресивності в сільськогосподарських регіонах </w:t>
      </w:r>
      <w:r w:rsidRPr="008A1CEF">
        <w:rPr>
          <w:sz w:val="26"/>
          <w:szCs w:val="26"/>
        </w:rPr>
        <w:lastRenderedPageBreak/>
        <w:t>України”, а також із кафедральною тематикою „Проблеми генези, географії і класифікації ґрунтів західного регіону Укр</w:t>
      </w:r>
      <w:r w:rsidRPr="008A1CEF">
        <w:rPr>
          <w:sz w:val="26"/>
          <w:szCs w:val="26"/>
        </w:rPr>
        <w:t>а</w:t>
      </w:r>
      <w:r w:rsidRPr="008A1CEF">
        <w:rPr>
          <w:sz w:val="26"/>
          <w:szCs w:val="26"/>
        </w:rPr>
        <w:t>їни”.</w:t>
      </w:r>
    </w:p>
    <w:p w:rsidR="00BB3BDE" w:rsidRPr="008A1CEF" w:rsidRDefault="00BB3BDE" w:rsidP="00BB3BDE">
      <w:pPr>
        <w:spacing w:line="360" w:lineRule="exact"/>
        <w:jc w:val="both"/>
        <w:rPr>
          <w:sz w:val="26"/>
          <w:szCs w:val="26"/>
        </w:rPr>
      </w:pPr>
      <w:r w:rsidRPr="008A1CEF">
        <w:rPr>
          <w:sz w:val="26"/>
          <w:szCs w:val="26"/>
        </w:rPr>
        <w:tab/>
      </w:r>
      <w:r w:rsidRPr="00C9173B">
        <w:rPr>
          <w:b/>
          <w:sz w:val="26"/>
          <w:szCs w:val="26"/>
          <w:u w:val="single"/>
        </w:rPr>
        <w:t>Мета і завдання досліджень.</w:t>
      </w:r>
      <w:r w:rsidRPr="008A1CEF">
        <w:rPr>
          <w:sz w:val="26"/>
          <w:szCs w:val="26"/>
        </w:rPr>
        <w:t xml:space="preserve"> Мета досліджень полягає у </w:t>
      </w:r>
      <w:r>
        <w:rPr>
          <w:sz w:val="26"/>
          <w:szCs w:val="26"/>
        </w:rPr>
        <w:t>з’ясуванні</w:t>
      </w:r>
      <w:r w:rsidRPr="008A1CEF">
        <w:rPr>
          <w:sz w:val="26"/>
          <w:szCs w:val="26"/>
        </w:rPr>
        <w:t xml:space="preserve"> геогр</w:t>
      </w:r>
      <w:r w:rsidRPr="008A1CEF">
        <w:rPr>
          <w:sz w:val="26"/>
          <w:szCs w:val="26"/>
        </w:rPr>
        <w:t>а</w:t>
      </w:r>
      <w:r w:rsidRPr="008A1CEF">
        <w:rPr>
          <w:sz w:val="26"/>
          <w:szCs w:val="26"/>
        </w:rPr>
        <w:t>фо-генетичних закономі</w:t>
      </w:r>
      <w:r>
        <w:rPr>
          <w:sz w:val="26"/>
          <w:szCs w:val="26"/>
        </w:rPr>
        <w:t>рностей трансформації ґрунтів у</w:t>
      </w:r>
      <w:r w:rsidRPr="008A1CEF">
        <w:rPr>
          <w:sz w:val="26"/>
          <w:szCs w:val="26"/>
        </w:rPr>
        <w:t xml:space="preserve"> процесі будівниц</w:t>
      </w:r>
      <w:r>
        <w:rPr>
          <w:sz w:val="26"/>
          <w:szCs w:val="26"/>
        </w:rPr>
        <w:t>тва й</w:t>
      </w:r>
      <w:r w:rsidRPr="008A1CEF">
        <w:rPr>
          <w:sz w:val="26"/>
          <w:szCs w:val="26"/>
        </w:rPr>
        <w:t xml:space="preserve"> експлу</w:t>
      </w:r>
      <w:r w:rsidRPr="008A1CEF">
        <w:rPr>
          <w:sz w:val="26"/>
          <w:szCs w:val="26"/>
        </w:rPr>
        <w:t>а</w:t>
      </w:r>
      <w:r w:rsidRPr="008A1CEF">
        <w:rPr>
          <w:sz w:val="26"/>
          <w:szCs w:val="26"/>
        </w:rPr>
        <w:t>тації магістральних трубопроводів, в</w:t>
      </w:r>
      <w:r>
        <w:rPr>
          <w:sz w:val="26"/>
          <w:szCs w:val="26"/>
        </w:rPr>
        <w:t>изначенні</w:t>
      </w:r>
      <w:r w:rsidRPr="008A1CEF">
        <w:rPr>
          <w:sz w:val="26"/>
          <w:szCs w:val="26"/>
        </w:rPr>
        <w:t xml:space="preserve"> кількісних і якісних критеріїв погі</w:t>
      </w:r>
      <w:r w:rsidRPr="008A1CEF">
        <w:rPr>
          <w:sz w:val="26"/>
          <w:szCs w:val="26"/>
        </w:rPr>
        <w:t>р</w:t>
      </w:r>
      <w:r w:rsidRPr="008A1CEF">
        <w:rPr>
          <w:sz w:val="26"/>
          <w:szCs w:val="26"/>
        </w:rPr>
        <w:t>шення стану ґрунтового покриву. Для досягнення мети дослідження проведено: оці</w:t>
      </w:r>
      <w:r w:rsidRPr="008A1CEF">
        <w:rPr>
          <w:sz w:val="26"/>
          <w:szCs w:val="26"/>
        </w:rPr>
        <w:t>н</w:t>
      </w:r>
      <w:r w:rsidRPr="008A1CEF">
        <w:rPr>
          <w:sz w:val="26"/>
          <w:szCs w:val="26"/>
        </w:rPr>
        <w:t>ку умов ґрунтоутворення в межах досліджуваної території; встановлення морфоло</w:t>
      </w:r>
      <w:r>
        <w:rPr>
          <w:sz w:val="26"/>
          <w:szCs w:val="26"/>
        </w:rPr>
        <w:t>-г</w:t>
      </w:r>
      <w:r w:rsidRPr="008A1CEF">
        <w:rPr>
          <w:sz w:val="26"/>
          <w:szCs w:val="26"/>
        </w:rPr>
        <w:t>ічної будови, фізичних і фізико-хімічних властивостей модальних і техногенно</w:t>
      </w:r>
      <w:r>
        <w:rPr>
          <w:sz w:val="26"/>
          <w:szCs w:val="26"/>
        </w:rPr>
        <w:t xml:space="preserve"> </w:t>
      </w:r>
      <w:r w:rsidRPr="008A1CEF">
        <w:rPr>
          <w:sz w:val="26"/>
          <w:szCs w:val="26"/>
        </w:rPr>
        <w:t>п</w:t>
      </w:r>
      <w:r w:rsidRPr="008A1CEF">
        <w:rPr>
          <w:sz w:val="26"/>
          <w:szCs w:val="26"/>
        </w:rPr>
        <w:t>о</w:t>
      </w:r>
      <w:r w:rsidRPr="008A1CEF">
        <w:rPr>
          <w:sz w:val="26"/>
          <w:szCs w:val="26"/>
        </w:rPr>
        <w:t xml:space="preserve">рушених ґрунтів та виявлення шляхом порівняння змін, </w:t>
      </w:r>
      <w:r>
        <w:rPr>
          <w:sz w:val="26"/>
          <w:szCs w:val="26"/>
        </w:rPr>
        <w:t>які</w:t>
      </w:r>
      <w:r w:rsidRPr="008A1CEF">
        <w:rPr>
          <w:sz w:val="26"/>
          <w:szCs w:val="26"/>
        </w:rPr>
        <w:t xml:space="preserve"> </w:t>
      </w:r>
      <w:r>
        <w:rPr>
          <w:sz w:val="26"/>
          <w:szCs w:val="26"/>
        </w:rPr>
        <w:t>відбулися</w:t>
      </w:r>
      <w:r w:rsidRPr="008A1CEF">
        <w:rPr>
          <w:sz w:val="26"/>
          <w:szCs w:val="26"/>
        </w:rPr>
        <w:t xml:space="preserve"> в процесі бу</w:t>
      </w:r>
      <w:r>
        <w:rPr>
          <w:sz w:val="26"/>
          <w:szCs w:val="26"/>
        </w:rPr>
        <w:t>-дівництва й</w:t>
      </w:r>
      <w:r w:rsidRPr="008A1CEF">
        <w:rPr>
          <w:sz w:val="26"/>
          <w:szCs w:val="26"/>
        </w:rPr>
        <w:t xml:space="preserve"> експлуатації магістральних трубопроводів; проведення бонітетної і вар</w:t>
      </w:r>
      <w:r>
        <w:rPr>
          <w:sz w:val="26"/>
          <w:szCs w:val="26"/>
        </w:rPr>
        <w:t>-</w:t>
      </w:r>
      <w:r w:rsidRPr="008A1CEF">
        <w:rPr>
          <w:sz w:val="26"/>
          <w:szCs w:val="26"/>
        </w:rPr>
        <w:t>тіс</w:t>
      </w:r>
      <w:r>
        <w:rPr>
          <w:sz w:val="26"/>
          <w:szCs w:val="26"/>
        </w:rPr>
        <w:t xml:space="preserve">ної оцінки техногенно </w:t>
      </w:r>
      <w:r w:rsidRPr="008A1CEF">
        <w:rPr>
          <w:sz w:val="26"/>
          <w:szCs w:val="26"/>
        </w:rPr>
        <w:t>порушених земель; розробка класифікаційної схеми техно</w:t>
      </w:r>
      <w:r>
        <w:rPr>
          <w:sz w:val="26"/>
          <w:szCs w:val="26"/>
        </w:rPr>
        <w:t xml:space="preserve">генно </w:t>
      </w:r>
      <w:r w:rsidRPr="008A1CEF">
        <w:rPr>
          <w:sz w:val="26"/>
          <w:szCs w:val="26"/>
        </w:rPr>
        <w:t>порушених ґр</w:t>
      </w:r>
      <w:r w:rsidRPr="008A1CEF">
        <w:rPr>
          <w:sz w:val="26"/>
          <w:szCs w:val="26"/>
        </w:rPr>
        <w:t>у</w:t>
      </w:r>
      <w:r w:rsidRPr="008A1CEF">
        <w:rPr>
          <w:sz w:val="26"/>
          <w:szCs w:val="26"/>
        </w:rPr>
        <w:t>нтів.</w:t>
      </w:r>
    </w:p>
    <w:p w:rsidR="00BB3BDE" w:rsidRPr="008A1CEF" w:rsidRDefault="00BB3BDE" w:rsidP="00BB3BDE">
      <w:pPr>
        <w:spacing w:line="360" w:lineRule="exact"/>
        <w:jc w:val="both"/>
        <w:rPr>
          <w:sz w:val="26"/>
          <w:szCs w:val="26"/>
        </w:rPr>
      </w:pPr>
      <w:r w:rsidRPr="008A1CEF">
        <w:rPr>
          <w:sz w:val="26"/>
          <w:szCs w:val="26"/>
        </w:rPr>
        <w:tab/>
      </w:r>
      <w:r w:rsidRPr="00BB3CCF">
        <w:rPr>
          <w:b/>
          <w:sz w:val="26"/>
          <w:szCs w:val="26"/>
          <w:u w:val="single"/>
        </w:rPr>
        <w:t>Методологія і методи дослідження.</w:t>
      </w:r>
      <w:r>
        <w:rPr>
          <w:sz w:val="26"/>
          <w:szCs w:val="26"/>
        </w:rPr>
        <w:t xml:space="preserve"> Бага</w:t>
      </w:r>
      <w:r w:rsidRPr="008A1CEF">
        <w:rPr>
          <w:sz w:val="26"/>
          <w:szCs w:val="26"/>
        </w:rPr>
        <w:t>тошаровість і складність аналізов</w:t>
      </w:r>
      <w:r w:rsidRPr="008A1CEF">
        <w:rPr>
          <w:sz w:val="26"/>
          <w:szCs w:val="26"/>
        </w:rPr>
        <w:t>а</w:t>
      </w:r>
      <w:r w:rsidRPr="008A1CEF">
        <w:rPr>
          <w:sz w:val="26"/>
          <w:szCs w:val="26"/>
        </w:rPr>
        <w:t xml:space="preserve">них у дисертації процесів і явищ трансформації ґрунтів </w:t>
      </w:r>
      <w:r>
        <w:rPr>
          <w:sz w:val="26"/>
          <w:szCs w:val="26"/>
        </w:rPr>
        <w:t>при будівництві й</w:t>
      </w:r>
      <w:r w:rsidRPr="008A1CEF">
        <w:rPr>
          <w:sz w:val="26"/>
          <w:szCs w:val="26"/>
        </w:rPr>
        <w:t xml:space="preserve"> експлуат</w:t>
      </w:r>
      <w:r w:rsidRPr="008A1CEF">
        <w:rPr>
          <w:sz w:val="26"/>
          <w:szCs w:val="26"/>
        </w:rPr>
        <w:t>а</w:t>
      </w:r>
      <w:r w:rsidRPr="008A1CEF">
        <w:rPr>
          <w:sz w:val="26"/>
          <w:szCs w:val="26"/>
        </w:rPr>
        <w:t>ції трубопроводів зумовило необхідність застос</w:t>
      </w:r>
      <w:r>
        <w:rPr>
          <w:sz w:val="26"/>
          <w:szCs w:val="26"/>
        </w:rPr>
        <w:t>овувати</w:t>
      </w:r>
      <w:r w:rsidRPr="008A1CEF">
        <w:rPr>
          <w:sz w:val="26"/>
          <w:szCs w:val="26"/>
        </w:rPr>
        <w:t xml:space="preserve"> порівняльно-географічн</w:t>
      </w:r>
      <w:r>
        <w:rPr>
          <w:sz w:val="26"/>
          <w:szCs w:val="26"/>
        </w:rPr>
        <w:t>ий</w:t>
      </w:r>
      <w:r w:rsidRPr="008A1CEF">
        <w:rPr>
          <w:sz w:val="26"/>
          <w:szCs w:val="26"/>
        </w:rPr>
        <w:t>, порівняль</w:t>
      </w:r>
      <w:r>
        <w:rPr>
          <w:sz w:val="26"/>
          <w:szCs w:val="26"/>
        </w:rPr>
        <w:t>но-профільно-генетичний, картографічний методи</w:t>
      </w:r>
      <w:r w:rsidRPr="008A1CEF">
        <w:rPr>
          <w:sz w:val="26"/>
          <w:szCs w:val="26"/>
        </w:rPr>
        <w:t xml:space="preserve"> дослі</w:t>
      </w:r>
      <w:r>
        <w:rPr>
          <w:sz w:val="26"/>
          <w:szCs w:val="26"/>
        </w:rPr>
        <w:t>джень</w:t>
      </w:r>
      <w:r w:rsidRPr="008A1CEF">
        <w:rPr>
          <w:sz w:val="26"/>
          <w:szCs w:val="26"/>
        </w:rPr>
        <w:t>. Аналіти</w:t>
      </w:r>
      <w:r w:rsidRPr="008A1CEF">
        <w:rPr>
          <w:sz w:val="26"/>
          <w:szCs w:val="26"/>
        </w:rPr>
        <w:t>ч</w:t>
      </w:r>
      <w:r w:rsidRPr="008A1CEF">
        <w:rPr>
          <w:sz w:val="26"/>
          <w:szCs w:val="26"/>
        </w:rPr>
        <w:t>ні роботи проводили з використанням стандартизованих методів</w:t>
      </w:r>
      <w:r>
        <w:rPr>
          <w:sz w:val="26"/>
          <w:szCs w:val="26"/>
        </w:rPr>
        <w:t xml:space="preserve"> аналізів ґрунтів;</w:t>
      </w:r>
      <w:r w:rsidRPr="008A1CEF">
        <w:rPr>
          <w:sz w:val="26"/>
          <w:szCs w:val="26"/>
        </w:rPr>
        <w:t xml:space="preserve"> математич</w:t>
      </w:r>
      <w:r>
        <w:rPr>
          <w:sz w:val="26"/>
          <w:szCs w:val="26"/>
        </w:rPr>
        <w:t>на</w:t>
      </w:r>
      <w:r w:rsidRPr="008A1CEF">
        <w:rPr>
          <w:sz w:val="26"/>
          <w:szCs w:val="26"/>
        </w:rPr>
        <w:t xml:space="preserve"> оброб</w:t>
      </w:r>
      <w:r>
        <w:rPr>
          <w:sz w:val="26"/>
          <w:szCs w:val="26"/>
        </w:rPr>
        <w:t>ка</w:t>
      </w:r>
      <w:r w:rsidRPr="008A1CEF">
        <w:rPr>
          <w:sz w:val="26"/>
          <w:szCs w:val="26"/>
        </w:rPr>
        <w:t xml:space="preserve"> результатів досліджень</w:t>
      </w:r>
      <w:r>
        <w:rPr>
          <w:sz w:val="26"/>
          <w:szCs w:val="26"/>
        </w:rPr>
        <w:t xml:space="preserve"> –</w:t>
      </w:r>
      <w:r w:rsidRPr="008A1CEF">
        <w:rPr>
          <w:sz w:val="26"/>
          <w:szCs w:val="26"/>
        </w:rPr>
        <w:t xml:space="preserve"> відповідно </w:t>
      </w:r>
      <w:r>
        <w:rPr>
          <w:sz w:val="26"/>
          <w:szCs w:val="26"/>
        </w:rPr>
        <w:t>до</w:t>
      </w:r>
      <w:r w:rsidRPr="008A1CEF">
        <w:rPr>
          <w:sz w:val="26"/>
          <w:szCs w:val="26"/>
        </w:rPr>
        <w:t xml:space="preserve"> загальноприйняти</w:t>
      </w:r>
      <w:r>
        <w:rPr>
          <w:sz w:val="26"/>
          <w:szCs w:val="26"/>
        </w:rPr>
        <w:t>х</w:t>
      </w:r>
      <w:r w:rsidRPr="008A1CEF">
        <w:rPr>
          <w:sz w:val="26"/>
          <w:szCs w:val="26"/>
        </w:rPr>
        <w:t xml:space="preserve"> метод</w:t>
      </w:r>
      <w:r w:rsidRPr="008A1CEF">
        <w:rPr>
          <w:sz w:val="26"/>
          <w:szCs w:val="26"/>
        </w:rPr>
        <w:t>и</w:t>
      </w:r>
      <w:r w:rsidRPr="008A1CEF">
        <w:rPr>
          <w:sz w:val="26"/>
          <w:szCs w:val="26"/>
        </w:rPr>
        <w:t>к. При розробці класифікаційної схеми техногенно</w:t>
      </w:r>
      <w:r>
        <w:rPr>
          <w:sz w:val="26"/>
          <w:szCs w:val="26"/>
        </w:rPr>
        <w:t xml:space="preserve"> </w:t>
      </w:r>
      <w:r w:rsidRPr="008A1CEF">
        <w:rPr>
          <w:sz w:val="26"/>
          <w:szCs w:val="26"/>
        </w:rPr>
        <w:t>порушених ґрунтів використовува</w:t>
      </w:r>
      <w:r>
        <w:rPr>
          <w:sz w:val="26"/>
          <w:szCs w:val="26"/>
        </w:rPr>
        <w:t xml:space="preserve">ли </w:t>
      </w:r>
      <w:r w:rsidRPr="008A1CEF">
        <w:rPr>
          <w:sz w:val="26"/>
          <w:szCs w:val="26"/>
        </w:rPr>
        <w:t>профільно-генетико-факторний принцип, з</w:t>
      </w:r>
      <w:r>
        <w:rPr>
          <w:sz w:val="26"/>
          <w:szCs w:val="26"/>
        </w:rPr>
        <w:t>а</w:t>
      </w:r>
      <w:r w:rsidRPr="008A1CEF">
        <w:rPr>
          <w:sz w:val="26"/>
          <w:szCs w:val="26"/>
        </w:rPr>
        <w:t xml:space="preserve"> допомогою якого поділ ґрунтів на різні таксономічні одиниці проведений шляхом оцінки їх генетичного проф</w:t>
      </w:r>
      <w:r w:rsidRPr="008A1CEF">
        <w:rPr>
          <w:sz w:val="26"/>
          <w:szCs w:val="26"/>
        </w:rPr>
        <w:t>і</w:t>
      </w:r>
      <w:r w:rsidRPr="008A1CEF">
        <w:rPr>
          <w:sz w:val="26"/>
          <w:szCs w:val="26"/>
        </w:rPr>
        <w:t>лю, як систем</w:t>
      </w:r>
      <w:r>
        <w:rPr>
          <w:sz w:val="26"/>
          <w:szCs w:val="26"/>
        </w:rPr>
        <w:t>и горизонтів, в яких відображено фактори та</w:t>
      </w:r>
      <w:r w:rsidRPr="008A1CEF">
        <w:rPr>
          <w:sz w:val="26"/>
          <w:szCs w:val="26"/>
        </w:rPr>
        <w:t xml:space="preserve"> процеси, за допомогою яких вони форм</w:t>
      </w:r>
      <w:r w:rsidRPr="008A1CEF">
        <w:rPr>
          <w:sz w:val="26"/>
          <w:szCs w:val="26"/>
        </w:rPr>
        <w:t>у</w:t>
      </w:r>
      <w:r w:rsidRPr="008A1CEF">
        <w:rPr>
          <w:sz w:val="26"/>
          <w:szCs w:val="26"/>
        </w:rPr>
        <w:t>ються.</w:t>
      </w:r>
    </w:p>
    <w:p w:rsidR="00BB3BDE" w:rsidRPr="008A1CEF" w:rsidRDefault="00BB3BDE" w:rsidP="00BB3BDE">
      <w:pPr>
        <w:spacing w:line="360" w:lineRule="exact"/>
        <w:jc w:val="both"/>
        <w:rPr>
          <w:sz w:val="26"/>
          <w:szCs w:val="26"/>
        </w:rPr>
      </w:pPr>
      <w:r w:rsidRPr="008A1CEF">
        <w:rPr>
          <w:sz w:val="26"/>
          <w:szCs w:val="26"/>
        </w:rPr>
        <w:tab/>
      </w:r>
      <w:r w:rsidRPr="00C9173B">
        <w:rPr>
          <w:b/>
          <w:sz w:val="26"/>
          <w:szCs w:val="26"/>
          <w:u w:val="single"/>
        </w:rPr>
        <w:t>Наукова новизна отриманих результатів</w:t>
      </w:r>
      <w:r>
        <w:rPr>
          <w:b/>
          <w:sz w:val="26"/>
          <w:szCs w:val="26"/>
          <w:u w:val="single"/>
        </w:rPr>
        <w:t>.</w:t>
      </w:r>
      <w:r w:rsidRPr="008A1CEF">
        <w:rPr>
          <w:sz w:val="26"/>
          <w:szCs w:val="26"/>
        </w:rPr>
        <w:t xml:space="preserve"> Досліджено характер та особли</w:t>
      </w:r>
      <w:r>
        <w:rPr>
          <w:sz w:val="26"/>
          <w:szCs w:val="26"/>
        </w:rPr>
        <w:t>-</w:t>
      </w:r>
      <w:r w:rsidRPr="008A1CEF">
        <w:rPr>
          <w:sz w:val="26"/>
          <w:szCs w:val="26"/>
        </w:rPr>
        <w:t>вості трансформації морфогенетичних, фізичних і фізико-хімічних властивостей те</w:t>
      </w:r>
      <w:r w:rsidRPr="008A1CEF">
        <w:rPr>
          <w:sz w:val="26"/>
          <w:szCs w:val="26"/>
        </w:rPr>
        <w:t>х</w:t>
      </w:r>
      <w:r w:rsidRPr="008A1CEF">
        <w:rPr>
          <w:sz w:val="26"/>
          <w:szCs w:val="26"/>
        </w:rPr>
        <w:t>ногенно</w:t>
      </w:r>
      <w:r>
        <w:rPr>
          <w:sz w:val="26"/>
          <w:szCs w:val="26"/>
        </w:rPr>
        <w:t xml:space="preserve"> </w:t>
      </w:r>
      <w:r w:rsidRPr="008A1CEF">
        <w:rPr>
          <w:sz w:val="26"/>
          <w:szCs w:val="26"/>
        </w:rPr>
        <w:t>порушених ґрунтів трас магістральних трубопроводів. Запропоновано мет</w:t>
      </w:r>
      <w:r w:rsidRPr="008A1CEF">
        <w:rPr>
          <w:sz w:val="26"/>
          <w:szCs w:val="26"/>
        </w:rPr>
        <w:t>о</w:t>
      </w:r>
      <w:r w:rsidRPr="008A1CEF">
        <w:rPr>
          <w:sz w:val="26"/>
          <w:szCs w:val="26"/>
        </w:rPr>
        <w:t xml:space="preserve">дику вивчення </w:t>
      </w:r>
      <w:r>
        <w:rPr>
          <w:sz w:val="26"/>
          <w:szCs w:val="26"/>
        </w:rPr>
        <w:t xml:space="preserve">ґрунтів вздовж лінійних споруд за допомогою </w:t>
      </w:r>
      <w:r w:rsidRPr="008A1CEF">
        <w:rPr>
          <w:sz w:val="26"/>
          <w:szCs w:val="26"/>
        </w:rPr>
        <w:t>метод</w:t>
      </w:r>
      <w:r>
        <w:rPr>
          <w:sz w:val="26"/>
          <w:szCs w:val="26"/>
        </w:rPr>
        <w:t xml:space="preserve"> –</w:t>
      </w:r>
      <w:r w:rsidRPr="008A1CEF">
        <w:rPr>
          <w:sz w:val="26"/>
          <w:szCs w:val="26"/>
        </w:rPr>
        <w:t xml:space="preserve"> трансект і кл</w:t>
      </w:r>
      <w:r w:rsidRPr="008A1CEF">
        <w:rPr>
          <w:sz w:val="26"/>
          <w:szCs w:val="26"/>
        </w:rPr>
        <w:t>ю</w:t>
      </w:r>
      <w:r w:rsidRPr="008A1CEF">
        <w:rPr>
          <w:sz w:val="26"/>
          <w:szCs w:val="26"/>
        </w:rPr>
        <w:t xml:space="preserve">чових ділянок. Рекомендовано використовувати основним діагностичним показником </w:t>
      </w:r>
      <w:r>
        <w:rPr>
          <w:sz w:val="26"/>
          <w:szCs w:val="26"/>
        </w:rPr>
        <w:t xml:space="preserve">визначення </w:t>
      </w:r>
      <w:r w:rsidRPr="008A1CEF">
        <w:rPr>
          <w:sz w:val="26"/>
          <w:szCs w:val="26"/>
        </w:rPr>
        <w:t>забарвлення ґрунту з</w:t>
      </w:r>
      <w:r>
        <w:rPr>
          <w:sz w:val="26"/>
          <w:szCs w:val="26"/>
        </w:rPr>
        <w:t>а</w:t>
      </w:r>
      <w:r w:rsidRPr="008A1CEF">
        <w:rPr>
          <w:sz w:val="26"/>
          <w:szCs w:val="26"/>
        </w:rPr>
        <w:t xml:space="preserve"> допомогою шкали Манселла. Вдосконалено клас</w:t>
      </w:r>
      <w:r w:rsidRPr="008A1CEF">
        <w:rPr>
          <w:sz w:val="26"/>
          <w:szCs w:val="26"/>
        </w:rPr>
        <w:t>и</w:t>
      </w:r>
      <w:r w:rsidRPr="008A1CEF">
        <w:rPr>
          <w:sz w:val="26"/>
          <w:szCs w:val="26"/>
        </w:rPr>
        <w:t>фікаційну схему техногенно</w:t>
      </w:r>
      <w:r>
        <w:rPr>
          <w:sz w:val="26"/>
          <w:szCs w:val="26"/>
        </w:rPr>
        <w:t xml:space="preserve"> </w:t>
      </w:r>
      <w:r w:rsidRPr="008A1CEF">
        <w:rPr>
          <w:sz w:val="26"/>
          <w:szCs w:val="26"/>
        </w:rPr>
        <w:t>порушених ґрунтів трас магістральних трубопроводів</w:t>
      </w:r>
      <w:r>
        <w:rPr>
          <w:sz w:val="26"/>
          <w:szCs w:val="26"/>
        </w:rPr>
        <w:t xml:space="preserve"> новозбудованих</w:t>
      </w:r>
      <w:r w:rsidRPr="008A1CEF">
        <w:rPr>
          <w:sz w:val="26"/>
          <w:szCs w:val="26"/>
        </w:rPr>
        <w:t xml:space="preserve"> і тих, що експлуатуються тривалий час. В</w:t>
      </w:r>
      <w:r>
        <w:rPr>
          <w:sz w:val="26"/>
          <w:szCs w:val="26"/>
        </w:rPr>
        <w:t>раховуючи</w:t>
      </w:r>
      <w:r w:rsidRPr="008A1CEF">
        <w:rPr>
          <w:sz w:val="26"/>
          <w:szCs w:val="26"/>
        </w:rPr>
        <w:t xml:space="preserve"> нов</w:t>
      </w:r>
      <w:r>
        <w:rPr>
          <w:sz w:val="26"/>
          <w:szCs w:val="26"/>
        </w:rPr>
        <w:t>і</w:t>
      </w:r>
      <w:r w:rsidRPr="008A1CEF">
        <w:rPr>
          <w:sz w:val="26"/>
          <w:szCs w:val="26"/>
        </w:rPr>
        <w:t xml:space="preserve"> методи</w:t>
      </w:r>
      <w:r w:rsidRPr="008A1CEF">
        <w:rPr>
          <w:sz w:val="26"/>
          <w:szCs w:val="26"/>
        </w:rPr>
        <w:t>ч</w:t>
      </w:r>
      <w:r>
        <w:rPr>
          <w:sz w:val="26"/>
          <w:szCs w:val="26"/>
        </w:rPr>
        <w:t>ні позиції</w:t>
      </w:r>
      <w:r w:rsidRPr="008A1CEF">
        <w:rPr>
          <w:sz w:val="26"/>
          <w:szCs w:val="26"/>
        </w:rPr>
        <w:t>, проведено бонітетну оцінку техногенно</w:t>
      </w:r>
      <w:r>
        <w:rPr>
          <w:sz w:val="26"/>
          <w:szCs w:val="26"/>
        </w:rPr>
        <w:t xml:space="preserve"> </w:t>
      </w:r>
      <w:r w:rsidRPr="008A1CEF">
        <w:rPr>
          <w:sz w:val="26"/>
          <w:szCs w:val="26"/>
        </w:rPr>
        <w:t>порушених ґрун</w:t>
      </w:r>
      <w:r>
        <w:rPr>
          <w:sz w:val="26"/>
          <w:szCs w:val="26"/>
        </w:rPr>
        <w:t>тів і</w:t>
      </w:r>
      <w:r w:rsidRPr="008A1CEF">
        <w:rPr>
          <w:sz w:val="26"/>
          <w:szCs w:val="26"/>
        </w:rPr>
        <w:t xml:space="preserve"> рекомендов</w:t>
      </w:r>
      <w:r w:rsidRPr="008A1CEF">
        <w:rPr>
          <w:sz w:val="26"/>
          <w:szCs w:val="26"/>
        </w:rPr>
        <w:t>а</w:t>
      </w:r>
      <w:r>
        <w:rPr>
          <w:sz w:val="26"/>
          <w:szCs w:val="26"/>
        </w:rPr>
        <w:t>но метод</w:t>
      </w:r>
      <w:r w:rsidRPr="008A1CEF">
        <w:rPr>
          <w:sz w:val="26"/>
          <w:szCs w:val="26"/>
        </w:rPr>
        <w:t xml:space="preserve"> розрахунку втрат сільськогосподарського виробництва при будівництві магістральних трубопров</w:t>
      </w:r>
      <w:r w:rsidRPr="008A1CEF">
        <w:rPr>
          <w:sz w:val="26"/>
          <w:szCs w:val="26"/>
        </w:rPr>
        <w:t>о</w:t>
      </w:r>
      <w:r w:rsidRPr="008A1CEF">
        <w:rPr>
          <w:sz w:val="26"/>
          <w:szCs w:val="26"/>
        </w:rPr>
        <w:t>дів.</w:t>
      </w:r>
    </w:p>
    <w:p w:rsidR="00BB3BDE" w:rsidRPr="008A1CEF" w:rsidRDefault="00BB3BDE" w:rsidP="00BB3BDE">
      <w:pPr>
        <w:spacing w:line="360" w:lineRule="exact"/>
        <w:jc w:val="both"/>
        <w:rPr>
          <w:sz w:val="26"/>
          <w:szCs w:val="26"/>
        </w:rPr>
      </w:pPr>
      <w:r w:rsidRPr="008A1CEF">
        <w:rPr>
          <w:b/>
          <w:sz w:val="26"/>
          <w:szCs w:val="26"/>
        </w:rPr>
        <w:tab/>
      </w:r>
      <w:r w:rsidRPr="00C9173B">
        <w:rPr>
          <w:b/>
          <w:sz w:val="26"/>
          <w:szCs w:val="26"/>
          <w:u w:val="single"/>
        </w:rPr>
        <w:t>Практичне значення отриманих результатів.</w:t>
      </w:r>
      <w:r w:rsidRPr="008A1CEF">
        <w:rPr>
          <w:b/>
          <w:sz w:val="26"/>
          <w:szCs w:val="26"/>
        </w:rPr>
        <w:t xml:space="preserve"> </w:t>
      </w:r>
      <w:r w:rsidRPr="008A1CEF">
        <w:rPr>
          <w:sz w:val="26"/>
          <w:szCs w:val="26"/>
        </w:rPr>
        <w:t>Розроблена методика вивчення техногенної трансформації ґрунтів допо</w:t>
      </w:r>
      <w:r w:rsidRPr="008A1CEF">
        <w:rPr>
          <w:sz w:val="26"/>
          <w:szCs w:val="26"/>
        </w:rPr>
        <w:t>в</w:t>
      </w:r>
      <w:r w:rsidRPr="008A1CEF">
        <w:rPr>
          <w:sz w:val="26"/>
          <w:szCs w:val="26"/>
        </w:rPr>
        <w:t>нює методику дослідження деградаційн</w:t>
      </w:r>
      <w:r>
        <w:rPr>
          <w:sz w:val="26"/>
          <w:szCs w:val="26"/>
        </w:rPr>
        <w:t>их процесів ґрунтового покриву та методики моніторингу земель, які</w:t>
      </w:r>
      <w:r w:rsidRPr="008A1CEF">
        <w:rPr>
          <w:sz w:val="26"/>
          <w:szCs w:val="26"/>
        </w:rPr>
        <w:t xml:space="preserve"> перебувають у кр</w:t>
      </w:r>
      <w:r w:rsidRPr="008A1CEF">
        <w:rPr>
          <w:sz w:val="26"/>
          <w:szCs w:val="26"/>
        </w:rPr>
        <w:t>и</w:t>
      </w:r>
      <w:r w:rsidRPr="008A1CEF">
        <w:rPr>
          <w:sz w:val="26"/>
          <w:szCs w:val="26"/>
        </w:rPr>
        <w:t>зовому стані.</w:t>
      </w:r>
    </w:p>
    <w:p w:rsidR="00BB3BDE" w:rsidRPr="008A1CEF" w:rsidRDefault="00BB3BDE" w:rsidP="00BB3BDE">
      <w:pPr>
        <w:spacing w:line="360" w:lineRule="exact"/>
        <w:jc w:val="both"/>
        <w:rPr>
          <w:sz w:val="26"/>
          <w:szCs w:val="26"/>
        </w:rPr>
      </w:pPr>
      <w:r>
        <w:rPr>
          <w:sz w:val="26"/>
          <w:szCs w:val="26"/>
        </w:rPr>
        <w:tab/>
        <w:t>Систематизацію</w:t>
      </w:r>
      <w:r w:rsidRPr="008A1CEF">
        <w:rPr>
          <w:sz w:val="26"/>
          <w:szCs w:val="26"/>
        </w:rPr>
        <w:t xml:space="preserve"> важливих діагностичних показників і критеріїв трансформ</w:t>
      </w:r>
      <w:r w:rsidRPr="008A1CEF">
        <w:rPr>
          <w:sz w:val="26"/>
          <w:szCs w:val="26"/>
        </w:rPr>
        <w:t>а</w:t>
      </w:r>
      <w:r w:rsidRPr="008A1CEF">
        <w:rPr>
          <w:sz w:val="26"/>
          <w:szCs w:val="26"/>
        </w:rPr>
        <w:t>ції ґрунтів, р</w:t>
      </w:r>
      <w:r>
        <w:rPr>
          <w:sz w:val="26"/>
          <w:szCs w:val="26"/>
        </w:rPr>
        <w:t>озробку</w:t>
      </w:r>
      <w:r w:rsidRPr="008A1CEF">
        <w:rPr>
          <w:sz w:val="26"/>
          <w:szCs w:val="26"/>
        </w:rPr>
        <w:t xml:space="preserve"> підходів до вивчення їхньої варіабельності мож</w:t>
      </w:r>
      <w:r>
        <w:rPr>
          <w:sz w:val="26"/>
          <w:szCs w:val="26"/>
        </w:rPr>
        <w:t>на</w:t>
      </w:r>
      <w:r w:rsidRPr="008A1CEF">
        <w:rPr>
          <w:sz w:val="26"/>
          <w:szCs w:val="26"/>
        </w:rPr>
        <w:t xml:space="preserve"> використ</w:t>
      </w:r>
      <w:r w:rsidRPr="008A1CEF">
        <w:rPr>
          <w:sz w:val="26"/>
          <w:szCs w:val="26"/>
        </w:rPr>
        <w:t>а</w:t>
      </w:r>
      <w:r>
        <w:rPr>
          <w:sz w:val="26"/>
          <w:szCs w:val="26"/>
        </w:rPr>
        <w:t>ти</w:t>
      </w:r>
      <w:r w:rsidRPr="008A1CEF">
        <w:rPr>
          <w:sz w:val="26"/>
          <w:szCs w:val="26"/>
        </w:rPr>
        <w:t xml:space="preserve"> при </w:t>
      </w:r>
      <w:r w:rsidRPr="008A1CEF">
        <w:rPr>
          <w:sz w:val="26"/>
          <w:szCs w:val="26"/>
        </w:rPr>
        <w:lastRenderedPageBreak/>
        <w:t>проведенні великомасштабних ґрунтових обстежень, боніт</w:t>
      </w:r>
      <w:r w:rsidRPr="008A1CEF">
        <w:rPr>
          <w:sz w:val="26"/>
          <w:szCs w:val="26"/>
        </w:rPr>
        <w:t>у</w:t>
      </w:r>
      <w:r>
        <w:rPr>
          <w:sz w:val="26"/>
          <w:szCs w:val="26"/>
        </w:rPr>
        <w:t>ванні та ґ</w:t>
      </w:r>
      <w:r w:rsidRPr="008A1CEF">
        <w:rPr>
          <w:sz w:val="26"/>
          <w:szCs w:val="26"/>
        </w:rPr>
        <w:t xml:space="preserve">рунтово-екологічній </w:t>
      </w:r>
      <w:r>
        <w:rPr>
          <w:sz w:val="26"/>
          <w:szCs w:val="26"/>
        </w:rPr>
        <w:t>оцінці, проведенні землеустрою,</w:t>
      </w:r>
      <w:r w:rsidRPr="008A1CEF">
        <w:rPr>
          <w:sz w:val="26"/>
          <w:szCs w:val="26"/>
        </w:rPr>
        <w:t xml:space="preserve"> виборі заходів раціонального землек</w:t>
      </w:r>
      <w:r w:rsidRPr="008A1CEF">
        <w:rPr>
          <w:sz w:val="26"/>
          <w:szCs w:val="26"/>
        </w:rPr>
        <w:t>о</w:t>
      </w:r>
      <w:r w:rsidRPr="008A1CEF">
        <w:rPr>
          <w:sz w:val="26"/>
          <w:szCs w:val="26"/>
        </w:rPr>
        <w:t>ристування, розробці системи заходів з попередження та ліквідації деградаційних про</w:t>
      </w:r>
      <w:r>
        <w:rPr>
          <w:sz w:val="26"/>
          <w:szCs w:val="26"/>
        </w:rPr>
        <w:t>цесів, удосконалення методики та</w:t>
      </w:r>
      <w:r w:rsidRPr="008A1CEF">
        <w:rPr>
          <w:sz w:val="26"/>
          <w:szCs w:val="26"/>
        </w:rPr>
        <w:t xml:space="preserve"> методів будівництва трубопроводів і рекульт</w:t>
      </w:r>
      <w:r w:rsidRPr="008A1CEF">
        <w:rPr>
          <w:sz w:val="26"/>
          <w:szCs w:val="26"/>
        </w:rPr>
        <w:t>и</w:t>
      </w:r>
      <w:r w:rsidRPr="008A1CEF">
        <w:rPr>
          <w:sz w:val="26"/>
          <w:szCs w:val="26"/>
        </w:rPr>
        <w:t>вації порушених при будівництві трубопроводів земель т</w:t>
      </w:r>
      <w:r w:rsidRPr="008A1CEF">
        <w:rPr>
          <w:sz w:val="26"/>
          <w:szCs w:val="26"/>
        </w:rPr>
        <w:t>о</w:t>
      </w:r>
      <w:r w:rsidRPr="008A1CEF">
        <w:rPr>
          <w:sz w:val="26"/>
          <w:szCs w:val="26"/>
        </w:rPr>
        <w:t xml:space="preserve">що. </w:t>
      </w:r>
    </w:p>
    <w:p w:rsidR="00BB3BDE" w:rsidRPr="008A1CEF" w:rsidRDefault="00BB3BDE" w:rsidP="00BB3BDE">
      <w:pPr>
        <w:spacing w:line="360" w:lineRule="exact"/>
        <w:jc w:val="both"/>
        <w:rPr>
          <w:sz w:val="26"/>
          <w:szCs w:val="26"/>
        </w:rPr>
      </w:pPr>
      <w:r w:rsidRPr="008A1CEF">
        <w:rPr>
          <w:sz w:val="26"/>
          <w:szCs w:val="26"/>
        </w:rPr>
        <w:tab/>
        <w:t>Результати вивчення трансформації техногенно</w:t>
      </w:r>
      <w:r>
        <w:rPr>
          <w:sz w:val="26"/>
          <w:szCs w:val="26"/>
        </w:rPr>
        <w:t xml:space="preserve"> </w:t>
      </w:r>
      <w:r w:rsidRPr="008A1CEF">
        <w:rPr>
          <w:sz w:val="26"/>
          <w:szCs w:val="26"/>
        </w:rPr>
        <w:t>порушених ґрунтів і їх боніте</w:t>
      </w:r>
      <w:r w:rsidRPr="008A1CEF">
        <w:rPr>
          <w:sz w:val="26"/>
          <w:szCs w:val="26"/>
        </w:rPr>
        <w:t>т</w:t>
      </w:r>
      <w:r>
        <w:rPr>
          <w:sz w:val="26"/>
          <w:szCs w:val="26"/>
        </w:rPr>
        <w:t>на оцінка використана Львівським державним</w:t>
      </w:r>
      <w:r w:rsidRPr="008A1CEF">
        <w:rPr>
          <w:sz w:val="26"/>
          <w:szCs w:val="26"/>
        </w:rPr>
        <w:t xml:space="preserve"> </w:t>
      </w:r>
      <w:r>
        <w:rPr>
          <w:sz w:val="26"/>
          <w:szCs w:val="26"/>
        </w:rPr>
        <w:t>Інститутом</w:t>
      </w:r>
      <w:r w:rsidRPr="008A1CEF">
        <w:rPr>
          <w:sz w:val="26"/>
          <w:szCs w:val="26"/>
        </w:rPr>
        <w:t xml:space="preserve"> землеустрою УААН, р</w:t>
      </w:r>
      <w:r w:rsidRPr="008A1CEF">
        <w:rPr>
          <w:sz w:val="26"/>
          <w:szCs w:val="26"/>
        </w:rPr>
        <w:t>а</w:t>
      </w:r>
      <w:r w:rsidRPr="008A1CEF">
        <w:rPr>
          <w:sz w:val="26"/>
          <w:szCs w:val="26"/>
        </w:rPr>
        <w:t>йонними відділами земельних ресурсів для визначення орендної плати за землю і варті</w:t>
      </w:r>
      <w:r w:rsidRPr="008A1CEF">
        <w:rPr>
          <w:sz w:val="26"/>
          <w:szCs w:val="26"/>
        </w:rPr>
        <w:t>с</w:t>
      </w:r>
      <w:r w:rsidRPr="008A1CEF">
        <w:rPr>
          <w:sz w:val="26"/>
          <w:szCs w:val="26"/>
        </w:rPr>
        <w:t>ної оцінки ділянок техногенно</w:t>
      </w:r>
      <w:r>
        <w:rPr>
          <w:sz w:val="26"/>
          <w:szCs w:val="26"/>
        </w:rPr>
        <w:t xml:space="preserve"> </w:t>
      </w:r>
      <w:r w:rsidRPr="008A1CEF">
        <w:rPr>
          <w:sz w:val="26"/>
          <w:szCs w:val="26"/>
        </w:rPr>
        <w:t>порушених земель.</w:t>
      </w:r>
    </w:p>
    <w:p w:rsidR="00BB3BDE" w:rsidRPr="008A1CEF" w:rsidRDefault="00BB3BDE" w:rsidP="00BB3BDE">
      <w:pPr>
        <w:spacing w:line="360" w:lineRule="exact"/>
        <w:jc w:val="both"/>
        <w:rPr>
          <w:sz w:val="26"/>
          <w:szCs w:val="26"/>
        </w:rPr>
      </w:pPr>
      <w:r w:rsidRPr="008A1CEF">
        <w:rPr>
          <w:b/>
          <w:sz w:val="26"/>
          <w:szCs w:val="26"/>
        </w:rPr>
        <w:tab/>
      </w:r>
      <w:r w:rsidRPr="00C9173B">
        <w:rPr>
          <w:b/>
          <w:sz w:val="26"/>
          <w:szCs w:val="26"/>
          <w:u w:val="single"/>
        </w:rPr>
        <w:t>Особистий внесок здобувача</w:t>
      </w:r>
      <w:r w:rsidRPr="00C9173B">
        <w:rPr>
          <w:sz w:val="26"/>
          <w:szCs w:val="26"/>
          <w:u w:val="single"/>
        </w:rPr>
        <w:t>.</w:t>
      </w:r>
      <w:r w:rsidRPr="008A1CEF">
        <w:rPr>
          <w:sz w:val="26"/>
          <w:szCs w:val="26"/>
        </w:rPr>
        <w:t xml:space="preserve"> Дисертант</w:t>
      </w:r>
      <w:r>
        <w:rPr>
          <w:sz w:val="26"/>
          <w:szCs w:val="26"/>
        </w:rPr>
        <w:t xml:space="preserve"> </w:t>
      </w:r>
      <w:r w:rsidRPr="008A1CEF">
        <w:rPr>
          <w:sz w:val="26"/>
          <w:szCs w:val="26"/>
        </w:rPr>
        <w:t>безпосередньо пров</w:t>
      </w:r>
      <w:r>
        <w:rPr>
          <w:sz w:val="26"/>
          <w:szCs w:val="26"/>
        </w:rPr>
        <w:t>ів польові та</w:t>
      </w:r>
      <w:r w:rsidRPr="008A1CEF">
        <w:rPr>
          <w:sz w:val="26"/>
          <w:szCs w:val="26"/>
        </w:rPr>
        <w:t xml:space="preserve"> лабораторно-аналітичні дослідження з в</w:t>
      </w:r>
      <w:r w:rsidRPr="008A1CEF">
        <w:rPr>
          <w:sz w:val="26"/>
          <w:szCs w:val="26"/>
        </w:rPr>
        <w:t>и</w:t>
      </w:r>
      <w:r w:rsidRPr="008A1CEF">
        <w:rPr>
          <w:sz w:val="26"/>
          <w:szCs w:val="26"/>
        </w:rPr>
        <w:t xml:space="preserve">вчення морфологічних, фізичних, фізико-хімічних властивостей досліджуваних ґрунтів, </w:t>
      </w:r>
      <w:r>
        <w:rPr>
          <w:sz w:val="26"/>
          <w:szCs w:val="26"/>
        </w:rPr>
        <w:t xml:space="preserve">з’ясував </w:t>
      </w:r>
      <w:r w:rsidRPr="008A1CEF">
        <w:rPr>
          <w:sz w:val="26"/>
          <w:szCs w:val="26"/>
        </w:rPr>
        <w:t>ступінь їхньої трансформації; адапт</w:t>
      </w:r>
      <w:r>
        <w:rPr>
          <w:sz w:val="26"/>
          <w:szCs w:val="26"/>
        </w:rPr>
        <w:t>ував</w:t>
      </w:r>
      <w:r w:rsidRPr="008A1CEF">
        <w:rPr>
          <w:sz w:val="26"/>
          <w:szCs w:val="26"/>
        </w:rPr>
        <w:t xml:space="preserve"> методику проведення великомасштабних польових досліджень для вивче</w:t>
      </w:r>
      <w:r w:rsidRPr="008A1CEF">
        <w:rPr>
          <w:sz w:val="26"/>
          <w:szCs w:val="26"/>
        </w:rPr>
        <w:t>н</w:t>
      </w:r>
      <w:r w:rsidRPr="008A1CEF">
        <w:rPr>
          <w:sz w:val="26"/>
          <w:szCs w:val="26"/>
        </w:rPr>
        <w:t>ня ґру</w:t>
      </w:r>
      <w:r>
        <w:rPr>
          <w:sz w:val="26"/>
          <w:szCs w:val="26"/>
        </w:rPr>
        <w:t>нтів лінійної частини підземних</w:t>
      </w:r>
      <w:r w:rsidRPr="008A1CEF">
        <w:rPr>
          <w:sz w:val="26"/>
          <w:szCs w:val="26"/>
        </w:rPr>
        <w:t xml:space="preserve"> магістральних трубопроводів; опрац</w:t>
      </w:r>
      <w:r>
        <w:rPr>
          <w:sz w:val="26"/>
          <w:szCs w:val="26"/>
        </w:rPr>
        <w:t>ю</w:t>
      </w:r>
      <w:r w:rsidRPr="008A1CEF">
        <w:rPr>
          <w:sz w:val="26"/>
          <w:szCs w:val="26"/>
        </w:rPr>
        <w:t>ва</w:t>
      </w:r>
      <w:r>
        <w:rPr>
          <w:sz w:val="26"/>
          <w:szCs w:val="26"/>
        </w:rPr>
        <w:t>в</w:t>
      </w:r>
      <w:r w:rsidRPr="008A1CEF">
        <w:rPr>
          <w:sz w:val="26"/>
          <w:szCs w:val="26"/>
        </w:rPr>
        <w:t xml:space="preserve"> ка</w:t>
      </w:r>
      <w:r w:rsidRPr="008A1CEF">
        <w:rPr>
          <w:sz w:val="26"/>
          <w:szCs w:val="26"/>
        </w:rPr>
        <w:t>р</w:t>
      </w:r>
      <w:r w:rsidRPr="008A1CEF">
        <w:rPr>
          <w:sz w:val="26"/>
          <w:szCs w:val="26"/>
        </w:rPr>
        <w:t>тографічний матеріал з використанням елементів географічних інформаційних систем (векторизація, трансформування, геокодува</w:t>
      </w:r>
      <w:r w:rsidRPr="008A1CEF">
        <w:rPr>
          <w:sz w:val="26"/>
          <w:szCs w:val="26"/>
        </w:rPr>
        <w:t>н</w:t>
      </w:r>
      <w:r w:rsidRPr="008A1CEF">
        <w:rPr>
          <w:sz w:val="26"/>
          <w:szCs w:val="26"/>
        </w:rPr>
        <w:t>ня тощо).</w:t>
      </w:r>
    </w:p>
    <w:p w:rsidR="00BB3BDE" w:rsidRPr="008A1CEF" w:rsidRDefault="00BB3BDE" w:rsidP="00BB3BDE">
      <w:pPr>
        <w:spacing w:line="360" w:lineRule="exact"/>
        <w:jc w:val="both"/>
        <w:rPr>
          <w:sz w:val="26"/>
          <w:szCs w:val="26"/>
        </w:rPr>
      </w:pPr>
      <w:r w:rsidRPr="008A1CEF">
        <w:rPr>
          <w:sz w:val="26"/>
          <w:szCs w:val="26"/>
        </w:rPr>
        <w:tab/>
      </w:r>
      <w:r w:rsidRPr="00C9173B">
        <w:rPr>
          <w:b/>
          <w:sz w:val="26"/>
          <w:szCs w:val="26"/>
          <w:u w:val="single"/>
        </w:rPr>
        <w:t>Апробація результатів дисертації.</w:t>
      </w:r>
      <w:r w:rsidRPr="008A1CEF">
        <w:rPr>
          <w:b/>
          <w:sz w:val="26"/>
          <w:szCs w:val="26"/>
        </w:rPr>
        <w:t xml:space="preserve"> </w:t>
      </w:r>
      <w:r w:rsidRPr="008A1CEF">
        <w:rPr>
          <w:sz w:val="26"/>
          <w:szCs w:val="26"/>
        </w:rPr>
        <w:t>Основні результати наукових досліджень доповідались та обговорювались на: Міжн</w:t>
      </w:r>
      <w:r w:rsidRPr="008A1CEF">
        <w:rPr>
          <w:sz w:val="26"/>
          <w:szCs w:val="26"/>
        </w:rPr>
        <w:t>а</w:t>
      </w:r>
      <w:r w:rsidRPr="008A1CEF">
        <w:rPr>
          <w:sz w:val="26"/>
          <w:szCs w:val="26"/>
        </w:rPr>
        <w:t>родній конференції „Кризис почвенных ресурсов: причины и следс</w:t>
      </w:r>
      <w:r w:rsidRPr="008A1CEF">
        <w:rPr>
          <w:sz w:val="26"/>
          <w:szCs w:val="26"/>
        </w:rPr>
        <w:t>т</w:t>
      </w:r>
      <w:r>
        <w:rPr>
          <w:sz w:val="26"/>
          <w:szCs w:val="26"/>
        </w:rPr>
        <w:t>вия</w:t>
      </w:r>
      <w:r w:rsidRPr="008A1CEF">
        <w:rPr>
          <w:sz w:val="26"/>
          <w:szCs w:val="26"/>
        </w:rPr>
        <w:t>” (Санкт-Петербург, 1997), Міжнародній науково-практичній конференції „Кризовий та передкризовий стан довкілля як результат техногенного впливу на геологічне середовище і геоморфосферу” (Львів, 1998), Четвертій і П’ятій Загальноукраїнській  науковій конференції „Розбудова держави: духо</w:t>
      </w:r>
      <w:r w:rsidRPr="008A1CEF">
        <w:rPr>
          <w:sz w:val="26"/>
          <w:szCs w:val="26"/>
        </w:rPr>
        <w:t>в</w:t>
      </w:r>
      <w:r w:rsidRPr="008A1CEF">
        <w:rPr>
          <w:sz w:val="26"/>
          <w:szCs w:val="26"/>
        </w:rPr>
        <w:t>ність, екологія, економіка” (Київ, 1998, 1999), ІІ Всеукраїнській науково-практичній конференції студентів, аспірантів та молодих вчених „Екологія. Людина. Суспільс</w:t>
      </w:r>
      <w:r w:rsidRPr="008A1CEF">
        <w:rPr>
          <w:sz w:val="26"/>
          <w:szCs w:val="26"/>
        </w:rPr>
        <w:t>т</w:t>
      </w:r>
      <w:r w:rsidRPr="008A1CEF">
        <w:rPr>
          <w:sz w:val="26"/>
          <w:szCs w:val="26"/>
        </w:rPr>
        <w:t xml:space="preserve">во” (Київ, 1999), Міжнародній науковій конференції „Генеза, географія та екологія ґрунтів” (Львів, 1999), </w:t>
      </w:r>
      <w:r w:rsidRPr="008A1CEF">
        <w:rPr>
          <w:sz w:val="26"/>
          <w:szCs w:val="26"/>
          <w:lang w:val="en-US"/>
        </w:rPr>
        <w:t>VII</w:t>
      </w:r>
      <w:r w:rsidRPr="008A1CEF">
        <w:rPr>
          <w:sz w:val="26"/>
          <w:szCs w:val="26"/>
        </w:rPr>
        <w:t xml:space="preserve"> з’їзді Українського географічного товариства (Луцьк, 2000), </w:t>
      </w:r>
      <w:r w:rsidRPr="008A1CEF">
        <w:rPr>
          <w:sz w:val="26"/>
          <w:szCs w:val="26"/>
          <w:lang w:val="en-US"/>
        </w:rPr>
        <w:t>VI</w:t>
      </w:r>
      <w:r w:rsidRPr="008A1CEF">
        <w:rPr>
          <w:sz w:val="26"/>
          <w:szCs w:val="26"/>
        </w:rPr>
        <w:t xml:space="preserve"> з’їзді Українського товариства ґрунтознавців і агрохіміків (Умань, 2002), Міжнародному семінарі „Генеза, географія та екологія ґрунтів” (Львів, 2003), Міжнародному екологі</w:t>
      </w:r>
      <w:r w:rsidRPr="008A1CEF">
        <w:rPr>
          <w:sz w:val="26"/>
          <w:szCs w:val="26"/>
        </w:rPr>
        <w:t>ч</w:t>
      </w:r>
      <w:r w:rsidRPr="008A1CEF">
        <w:rPr>
          <w:sz w:val="26"/>
          <w:szCs w:val="26"/>
        </w:rPr>
        <w:t>ному форумі „Сохраним планету Земля” (Санкт-Петербург, 2004), звітних наукових конференціях Львівського національного університету ім</w:t>
      </w:r>
      <w:r w:rsidRPr="008A1CEF">
        <w:rPr>
          <w:sz w:val="26"/>
          <w:szCs w:val="26"/>
        </w:rPr>
        <w:t>е</w:t>
      </w:r>
      <w:r w:rsidRPr="008A1CEF">
        <w:rPr>
          <w:sz w:val="26"/>
          <w:szCs w:val="26"/>
        </w:rPr>
        <w:t>ні Івана Франка (Львів, 1999 – 2003).</w:t>
      </w:r>
    </w:p>
    <w:p w:rsidR="00BB3BDE" w:rsidRPr="008A1CEF" w:rsidRDefault="00BB3BDE" w:rsidP="00BB3BDE">
      <w:pPr>
        <w:spacing w:line="360" w:lineRule="exact"/>
        <w:jc w:val="both"/>
        <w:rPr>
          <w:sz w:val="26"/>
          <w:szCs w:val="26"/>
        </w:rPr>
      </w:pPr>
      <w:r w:rsidRPr="008A1CEF">
        <w:rPr>
          <w:b/>
          <w:sz w:val="26"/>
          <w:szCs w:val="26"/>
        </w:rPr>
        <w:tab/>
      </w:r>
      <w:r w:rsidRPr="00C9173B">
        <w:rPr>
          <w:b/>
          <w:sz w:val="26"/>
          <w:szCs w:val="26"/>
          <w:u w:val="single"/>
        </w:rPr>
        <w:t>Публікації.</w:t>
      </w:r>
      <w:r w:rsidRPr="008A1CEF">
        <w:rPr>
          <w:b/>
          <w:sz w:val="26"/>
          <w:szCs w:val="26"/>
        </w:rPr>
        <w:t xml:space="preserve"> </w:t>
      </w:r>
      <w:r w:rsidRPr="008A1CEF">
        <w:rPr>
          <w:sz w:val="26"/>
          <w:szCs w:val="26"/>
        </w:rPr>
        <w:t>Результати дисертаційної роботи опубліковано у 14 наукових ста</w:t>
      </w:r>
      <w:r w:rsidRPr="008A1CEF">
        <w:rPr>
          <w:sz w:val="26"/>
          <w:szCs w:val="26"/>
        </w:rPr>
        <w:t>т</w:t>
      </w:r>
      <w:r w:rsidRPr="008A1CEF">
        <w:rPr>
          <w:sz w:val="26"/>
          <w:szCs w:val="26"/>
        </w:rPr>
        <w:t>тях, чотири з яких у видан</w:t>
      </w:r>
      <w:r>
        <w:rPr>
          <w:sz w:val="26"/>
          <w:szCs w:val="26"/>
        </w:rPr>
        <w:t>нях, рекомендованих ВАКом України. Статті повністю</w:t>
      </w:r>
      <w:r w:rsidRPr="008A1CEF">
        <w:rPr>
          <w:sz w:val="26"/>
          <w:szCs w:val="26"/>
        </w:rPr>
        <w:t xml:space="preserve"> в</w:t>
      </w:r>
      <w:r w:rsidRPr="008A1CEF">
        <w:rPr>
          <w:sz w:val="26"/>
          <w:szCs w:val="26"/>
        </w:rPr>
        <w:t>і</w:t>
      </w:r>
      <w:r w:rsidRPr="008A1CEF">
        <w:rPr>
          <w:sz w:val="26"/>
          <w:szCs w:val="26"/>
        </w:rPr>
        <w:t>дображають зміст дисертації.</w:t>
      </w:r>
    </w:p>
    <w:p w:rsidR="00BB3BDE" w:rsidRPr="008A1CEF" w:rsidRDefault="00BB3BDE" w:rsidP="00BB3BDE">
      <w:pPr>
        <w:spacing w:line="360" w:lineRule="exact"/>
        <w:jc w:val="both"/>
        <w:rPr>
          <w:sz w:val="26"/>
          <w:szCs w:val="26"/>
        </w:rPr>
      </w:pPr>
      <w:r w:rsidRPr="008A1CEF">
        <w:rPr>
          <w:b/>
          <w:sz w:val="26"/>
          <w:szCs w:val="26"/>
        </w:rPr>
        <w:tab/>
      </w:r>
      <w:r w:rsidRPr="00C9173B">
        <w:rPr>
          <w:b/>
          <w:sz w:val="26"/>
          <w:szCs w:val="26"/>
          <w:u w:val="single"/>
        </w:rPr>
        <w:t>Обсяг і структура роботи.</w:t>
      </w:r>
      <w:r w:rsidRPr="008A1CEF">
        <w:rPr>
          <w:sz w:val="26"/>
          <w:szCs w:val="26"/>
        </w:rPr>
        <w:t xml:space="preserve"> Дисертаційна робота охоплює 144 сторінки тексту</w:t>
      </w:r>
      <w:r>
        <w:rPr>
          <w:sz w:val="26"/>
          <w:szCs w:val="26"/>
        </w:rPr>
        <w:t xml:space="preserve">, складається </w:t>
      </w:r>
      <w:r w:rsidRPr="008A1CEF">
        <w:rPr>
          <w:sz w:val="26"/>
          <w:szCs w:val="26"/>
        </w:rPr>
        <w:t xml:space="preserve">з вступу, п’яти розділів </w:t>
      </w:r>
      <w:r>
        <w:rPr>
          <w:sz w:val="26"/>
          <w:szCs w:val="26"/>
        </w:rPr>
        <w:t>і</w:t>
      </w:r>
      <w:r w:rsidRPr="008A1CEF">
        <w:rPr>
          <w:sz w:val="26"/>
          <w:szCs w:val="26"/>
        </w:rPr>
        <w:t xml:space="preserve"> висновків. Загальний обсяг дисертації – 217 ст</w:t>
      </w:r>
      <w:r w:rsidRPr="008A1CEF">
        <w:rPr>
          <w:sz w:val="26"/>
          <w:szCs w:val="26"/>
        </w:rPr>
        <w:t>о</w:t>
      </w:r>
      <w:r w:rsidRPr="008A1CEF">
        <w:rPr>
          <w:sz w:val="26"/>
          <w:szCs w:val="26"/>
        </w:rPr>
        <w:t>рінок, картосхем – 3, таблиць – 7 і додатків –</w:t>
      </w:r>
      <w:r>
        <w:rPr>
          <w:sz w:val="26"/>
          <w:szCs w:val="26"/>
        </w:rPr>
        <w:t xml:space="preserve"> </w:t>
      </w:r>
      <w:r w:rsidRPr="008A1CEF">
        <w:rPr>
          <w:sz w:val="26"/>
          <w:szCs w:val="26"/>
        </w:rPr>
        <w:t>39. Список використаних джерел скл</w:t>
      </w:r>
      <w:r w:rsidRPr="008A1CEF">
        <w:rPr>
          <w:sz w:val="26"/>
          <w:szCs w:val="26"/>
        </w:rPr>
        <w:t>а</w:t>
      </w:r>
      <w:r w:rsidRPr="008A1CEF">
        <w:rPr>
          <w:sz w:val="26"/>
          <w:szCs w:val="26"/>
        </w:rPr>
        <w:t>да</w:t>
      </w:r>
      <w:r>
        <w:rPr>
          <w:sz w:val="26"/>
          <w:szCs w:val="26"/>
        </w:rPr>
        <w:t xml:space="preserve">ється </w:t>
      </w:r>
      <w:r w:rsidRPr="008A1CEF">
        <w:rPr>
          <w:sz w:val="26"/>
          <w:szCs w:val="26"/>
        </w:rPr>
        <w:t>з 215 найменувань.</w:t>
      </w:r>
    </w:p>
    <w:p w:rsidR="00BB3BDE" w:rsidRPr="008A1CEF" w:rsidRDefault="00BB3BDE" w:rsidP="00BB3BDE">
      <w:pPr>
        <w:spacing w:line="360" w:lineRule="exact"/>
        <w:ind w:firstLine="720"/>
        <w:jc w:val="center"/>
        <w:rPr>
          <w:b/>
          <w:sz w:val="26"/>
          <w:szCs w:val="26"/>
        </w:rPr>
      </w:pPr>
      <w:r w:rsidRPr="008A1CEF">
        <w:rPr>
          <w:b/>
          <w:sz w:val="26"/>
          <w:szCs w:val="26"/>
        </w:rPr>
        <w:t>ОСНОВНИЙ ЗМІСТ РОБОТИ</w:t>
      </w:r>
    </w:p>
    <w:p w:rsidR="00BB3BDE" w:rsidRPr="008A1CEF" w:rsidRDefault="00BB3BDE" w:rsidP="00BB3BDE">
      <w:pPr>
        <w:pStyle w:val="afffffffa"/>
        <w:spacing w:line="360" w:lineRule="exact"/>
        <w:rPr>
          <w:sz w:val="26"/>
          <w:szCs w:val="26"/>
          <w:lang w:val="uk-UA"/>
        </w:rPr>
      </w:pPr>
      <w:r w:rsidRPr="008A1CEF">
        <w:rPr>
          <w:sz w:val="26"/>
          <w:szCs w:val="26"/>
          <w:lang w:val="uk-UA"/>
        </w:rPr>
        <w:lastRenderedPageBreak/>
        <w:tab/>
      </w:r>
      <w:r w:rsidRPr="00C9173B">
        <w:rPr>
          <w:b/>
          <w:sz w:val="26"/>
          <w:szCs w:val="26"/>
          <w:u w:val="single"/>
          <w:lang w:val="uk-UA"/>
        </w:rPr>
        <w:t>Умови ґрунтоутворення.</w:t>
      </w:r>
      <w:r w:rsidRPr="008A1CEF">
        <w:rPr>
          <w:sz w:val="26"/>
          <w:szCs w:val="26"/>
          <w:lang w:val="uk-UA"/>
        </w:rPr>
        <w:t xml:space="preserve"> Дослідження умов ґрунтоутворення в межах терит</w:t>
      </w:r>
      <w:r w:rsidRPr="008A1CEF">
        <w:rPr>
          <w:sz w:val="26"/>
          <w:szCs w:val="26"/>
          <w:lang w:val="uk-UA"/>
        </w:rPr>
        <w:t>о</w:t>
      </w:r>
      <w:r w:rsidRPr="008A1CEF">
        <w:rPr>
          <w:sz w:val="26"/>
          <w:szCs w:val="26"/>
          <w:lang w:val="uk-UA"/>
        </w:rPr>
        <w:t>рії досліджень проведено шляхом вивчення числ</w:t>
      </w:r>
      <w:r>
        <w:rPr>
          <w:sz w:val="26"/>
          <w:szCs w:val="26"/>
          <w:lang w:val="uk-UA"/>
        </w:rPr>
        <w:t>е</w:t>
      </w:r>
      <w:r w:rsidRPr="008A1CEF">
        <w:rPr>
          <w:sz w:val="26"/>
          <w:szCs w:val="26"/>
          <w:lang w:val="uk-UA"/>
        </w:rPr>
        <w:t>н</w:t>
      </w:r>
      <w:r>
        <w:rPr>
          <w:sz w:val="26"/>
          <w:szCs w:val="26"/>
          <w:lang w:val="uk-UA"/>
        </w:rPr>
        <w:t>н</w:t>
      </w:r>
      <w:r w:rsidRPr="008A1CEF">
        <w:rPr>
          <w:sz w:val="26"/>
          <w:szCs w:val="26"/>
          <w:lang w:val="uk-UA"/>
        </w:rPr>
        <w:t>их літературних, рідше фондових</w:t>
      </w:r>
      <w:r>
        <w:rPr>
          <w:sz w:val="26"/>
          <w:szCs w:val="26"/>
          <w:lang w:val="uk-UA"/>
        </w:rPr>
        <w:t>,</w:t>
      </w:r>
      <w:r w:rsidRPr="008A1CEF">
        <w:rPr>
          <w:sz w:val="26"/>
          <w:szCs w:val="26"/>
          <w:lang w:val="uk-UA"/>
        </w:rPr>
        <w:t xml:space="preserve"> матеріалів. </w:t>
      </w:r>
      <w:r>
        <w:rPr>
          <w:sz w:val="26"/>
          <w:szCs w:val="26"/>
          <w:lang w:val="uk-UA"/>
        </w:rPr>
        <w:t>З</w:t>
      </w:r>
      <w:r w:rsidRPr="008A1CEF">
        <w:rPr>
          <w:sz w:val="26"/>
          <w:szCs w:val="26"/>
          <w:lang w:val="uk-UA"/>
        </w:rPr>
        <w:t>окрема</w:t>
      </w:r>
      <w:r>
        <w:rPr>
          <w:sz w:val="26"/>
          <w:szCs w:val="26"/>
          <w:lang w:val="uk-UA"/>
        </w:rPr>
        <w:t>,</w:t>
      </w:r>
      <w:r w:rsidRPr="008A1CEF">
        <w:rPr>
          <w:sz w:val="26"/>
          <w:szCs w:val="26"/>
          <w:lang w:val="uk-UA"/>
        </w:rPr>
        <w:t xml:space="preserve"> особливос</w:t>
      </w:r>
      <w:r>
        <w:rPr>
          <w:sz w:val="26"/>
          <w:szCs w:val="26"/>
          <w:lang w:val="uk-UA"/>
        </w:rPr>
        <w:t>ті геологічної будови вивчали</w:t>
      </w:r>
      <w:r w:rsidRPr="008A1CEF">
        <w:rPr>
          <w:sz w:val="26"/>
          <w:szCs w:val="26"/>
          <w:lang w:val="uk-UA"/>
        </w:rPr>
        <w:t xml:space="preserve"> </w:t>
      </w:r>
      <w:r>
        <w:rPr>
          <w:sz w:val="26"/>
          <w:szCs w:val="26"/>
          <w:lang w:val="uk-UA"/>
        </w:rPr>
        <w:t>використовуючи</w:t>
      </w:r>
      <w:r w:rsidRPr="008A1CEF">
        <w:rPr>
          <w:sz w:val="26"/>
          <w:szCs w:val="26"/>
          <w:lang w:val="uk-UA"/>
        </w:rPr>
        <w:t xml:space="preserve"> матеріа</w:t>
      </w:r>
      <w:r>
        <w:rPr>
          <w:sz w:val="26"/>
          <w:szCs w:val="26"/>
          <w:lang w:val="uk-UA"/>
        </w:rPr>
        <w:t>ли</w:t>
      </w:r>
      <w:r w:rsidRPr="008A1CEF">
        <w:rPr>
          <w:sz w:val="26"/>
          <w:szCs w:val="26"/>
          <w:lang w:val="uk-UA"/>
        </w:rPr>
        <w:t xml:space="preserve"> П. Цися (1962), В.Бондарчука (1959), ґрунтоутворюючих порід, зокрема, лесоподібних суглинків - А.Богуцького, М. Демидюка (1972, 1985); геоморфологічної буд</w:t>
      </w:r>
      <w:r w:rsidRPr="008A1CEF">
        <w:rPr>
          <w:sz w:val="26"/>
          <w:szCs w:val="26"/>
          <w:lang w:val="uk-UA"/>
        </w:rPr>
        <w:t>о</w:t>
      </w:r>
      <w:r w:rsidRPr="008A1CEF">
        <w:rPr>
          <w:sz w:val="26"/>
          <w:szCs w:val="26"/>
          <w:lang w:val="uk-UA"/>
        </w:rPr>
        <w:t>ви – А.</w:t>
      </w:r>
      <w:r>
        <w:rPr>
          <w:sz w:val="26"/>
          <w:szCs w:val="26"/>
          <w:lang w:val="uk-UA"/>
        </w:rPr>
        <w:t xml:space="preserve"> </w:t>
      </w:r>
      <w:r w:rsidRPr="008A1CEF">
        <w:rPr>
          <w:sz w:val="26"/>
          <w:szCs w:val="26"/>
          <w:lang w:val="uk-UA"/>
        </w:rPr>
        <w:t>Борусевича (1939), В.Бондарчука (1959), І. Соколовського (1949), П. Цися (1951, 1964, 1972), Я. Кравчука (1989), Ю. Грубріна (1978), О. Маринича (1963); гідро</w:t>
      </w:r>
      <w:r>
        <w:rPr>
          <w:sz w:val="26"/>
          <w:szCs w:val="26"/>
          <w:lang w:val="uk-UA"/>
        </w:rPr>
        <w:t>геологічні</w:t>
      </w:r>
      <w:r w:rsidRPr="008A1CEF">
        <w:rPr>
          <w:sz w:val="26"/>
          <w:szCs w:val="26"/>
          <w:lang w:val="uk-UA"/>
        </w:rPr>
        <w:t xml:space="preserve"> особливості – Ф.Руденка (1972), О. Штогрин, К.Гавриленка (1968)</w:t>
      </w:r>
      <w:r>
        <w:rPr>
          <w:sz w:val="26"/>
          <w:szCs w:val="26"/>
          <w:lang w:val="uk-UA"/>
        </w:rPr>
        <w:t>; кл</w:t>
      </w:r>
      <w:r>
        <w:rPr>
          <w:sz w:val="26"/>
          <w:szCs w:val="26"/>
          <w:lang w:val="uk-UA"/>
        </w:rPr>
        <w:t>і</w:t>
      </w:r>
      <w:r>
        <w:rPr>
          <w:sz w:val="26"/>
          <w:szCs w:val="26"/>
          <w:lang w:val="uk-UA"/>
        </w:rPr>
        <w:t>матичні особливості -</w:t>
      </w:r>
      <w:r w:rsidRPr="008A1CEF">
        <w:rPr>
          <w:sz w:val="26"/>
          <w:szCs w:val="26"/>
          <w:lang w:val="uk-UA"/>
        </w:rPr>
        <w:t xml:space="preserve"> К.Геренчука</w:t>
      </w:r>
      <w:r>
        <w:rPr>
          <w:sz w:val="26"/>
          <w:szCs w:val="26"/>
          <w:lang w:val="uk-UA"/>
        </w:rPr>
        <w:t>, Г. Проць-Кравчук</w:t>
      </w:r>
      <w:r w:rsidRPr="008A1CEF">
        <w:rPr>
          <w:sz w:val="26"/>
          <w:szCs w:val="26"/>
          <w:lang w:val="uk-UA"/>
        </w:rPr>
        <w:t xml:space="preserve"> (1972),</w:t>
      </w:r>
      <w:r>
        <w:rPr>
          <w:sz w:val="26"/>
          <w:szCs w:val="26"/>
          <w:lang w:val="uk-UA"/>
        </w:rPr>
        <w:t xml:space="preserve">  В.Дмитренка (1989);</w:t>
      </w:r>
      <w:r w:rsidRPr="008A1CEF">
        <w:rPr>
          <w:sz w:val="26"/>
          <w:szCs w:val="26"/>
          <w:lang w:val="uk-UA"/>
        </w:rPr>
        <w:t xml:space="preserve"> </w:t>
      </w:r>
      <w:r>
        <w:rPr>
          <w:sz w:val="26"/>
          <w:szCs w:val="26"/>
          <w:lang w:val="uk-UA"/>
        </w:rPr>
        <w:t>характеристика рослинності – І.Амеліна (1963), Ю.Шеляг-Сосонка</w:t>
      </w:r>
      <w:r w:rsidRPr="008A1CEF">
        <w:rPr>
          <w:sz w:val="26"/>
          <w:szCs w:val="26"/>
          <w:lang w:val="uk-UA"/>
        </w:rPr>
        <w:t xml:space="preserve"> (1989); ланд</w:t>
      </w:r>
      <w:r>
        <w:rPr>
          <w:sz w:val="26"/>
          <w:szCs w:val="26"/>
          <w:lang w:val="uk-UA"/>
        </w:rPr>
        <w:t>-</w:t>
      </w:r>
      <w:r w:rsidRPr="008A1CEF">
        <w:rPr>
          <w:sz w:val="26"/>
          <w:szCs w:val="26"/>
          <w:lang w:val="uk-UA"/>
        </w:rPr>
        <w:t>шафтів</w:t>
      </w:r>
      <w:r>
        <w:rPr>
          <w:sz w:val="26"/>
          <w:szCs w:val="26"/>
          <w:lang w:val="uk-UA"/>
        </w:rPr>
        <w:t xml:space="preserve"> –</w:t>
      </w:r>
      <w:r w:rsidRPr="008A1CEF">
        <w:rPr>
          <w:sz w:val="26"/>
          <w:szCs w:val="26"/>
          <w:lang w:val="uk-UA"/>
        </w:rPr>
        <w:t xml:space="preserve"> </w:t>
      </w:r>
      <w:r>
        <w:rPr>
          <w:sz w:val="26"/>
          <w:szCs w:val="26"/>
          <w:lang w:val="uk-UA"/>
        </w:rPr>
        <w:t xml:space="preserve">Б. </w:t>
      </w:r>
      <w:r w:rsidRPr="008A1CEF">
        <w:rPr>
          <w:sz w:val="26"/>
          <w:szCs w:val="26"/>
          <w:lang w:val="uk-UA"/>
        </w:rPr>
        <w:t>М</w:t>
      </w:r>
      <w:r w:rsidRPr="008A1CEF">
        <w:rPr>
          <w:sz w:val="26"/>
          <w:szCs w:val="26"/>
          <w:lang w:val="uk-UA"/>
        </w:rPr>
        <w:t>у</w:t>
      </w:r>
      <w:r>
        <w:rPr>
          <w:sz w:val="26"/>
          <w:szCs w:val="26"/>
          <w:lang w:val="uk-UA"/>
        </w:rPr>
        <w:t>хи</w:t>
      </w:r>
      <w:r w:rsidRPr="008A1CEF">
        <w:rPr>
          <w:sz w:val="26"/>
          <w:szCs w:val="26"/>
          <w:lang w:val="uk-UA"/>
        </w:rPr>
        <w:t xml:space="preserve"> (2003)</w:t>
      </w:r>
      <w:r>
        <w:rPr>
          <w:sz w:val="26"/>
          <w:szCs w:val="26"/>
          <w:lang w:val="uk-UA"/>
        </w:rPr>
        <w:t>.</w:t>
      </w:r>
    </w:p>
    <w:p w:rsidR="00BB3BDE" w:rsidRPr="008A1CEF" w:rsidRDefault="00BB3BDE" w:rsidP="00BB3BDE">
      <w:pPr>
        <w:spacing w:line="360" w:lineRule="exact"/>
        <w:jc w:val="both"/>
        <w:rPr>
          <w:b/>
          <w:sz w:val="26"/>
          <w:szCs w:val="26"/>
        </w:rPr>
      </w:pPr>
      <w:r w:rsidRPr="00BB3BDE">
        <w:rPr>
          <w:b/>
          <w:sz w:val="26"/>
          <w:szCs w:val="26"/>
          <w:lang w:val="uk-UA"/>
        </w:rPr>
        <w:tab/>
      </w:r>
      <w:r w:rsidRPr="00C9173B">
        <w:rPr>
          <w:b/>
          <w:sz w:val="26"/>
          <w:szCs w:val="26"/>
          <w:u w:val="single"/>
        </w:rPr>
        <w:t>Особливості генези та географії ґрунтів території досліджень</w:t>
      </w:r>
      <w:r>
        <w:rPr>
          <w:b/>
          <w:sz w:val="26"/>
          <w:szCs w:val="26"/>
          <w:u w:val="single"/>
        </w:rPr>
        <w:t>.</w:t>
      </w:r>
      <w:r w:rsidRPr="00E418BE">
        <w:rPr>
          <w:b/>
          <w:sz w:val="26"/>
          <w:szCs w:val="26"/>
        </w:rPr>
        <w:t xml:space="preserve"> </w:t>
      </w:r>
      <w:r w:rsidRPr="008A1CEF">
        <w:rPr>
          <w:sz w:val="26"/>
          <w:szCs w:val="26"/>
        </w:rPr>
        <w:t xml:space="preserve">Ґрунтовий покрив </w:t>
      </w:r>
      <w:r>
        <w:rPr>
          <w:sz w:val="26"/>
          <w:szCs w:val="26"/>
        </w:rPr>
        <w:t xml:space="preserve">території досліджень у межах </w:t>
      </w:r>
      <w:r w:rsidRPr="008A1CEF">
        <w:rPr>
          <w:sz w:val="26"/>
          <w:szCs w:val="26"/>
        </w:rPr>
        <w:t>Пасмового Побужжя відзначається незначною стр</w:t>
      </w:r>
      <w:r w:rsidRPr="008A1CEF">
        <w:rPr>
          <w:sz w:val="26"/>
          <w:szCs w:val="26"/>
        </w:rPr>
        <w:t>о</w:t>
      </w:r>
      <w:r w:rsidRPr="008A1CEF">
        <w:rPr>
          <w:sz w:val="26"/>
          <w:szCs w:val="26"/>
        </w:rPr>
        <w:t>катістю, що є характерним для всієї агроґрунтової провінції Лісостепу західного. Добре розчленовани</w:t>
      </w:r>
      <w:r>
        <w:rPr>
          <w:sz w:val="26"/>
          <w:szCs w:val="26"/>
        </w:rPr>
        <w:t>й рельєф, лесоподібні суглинки та</w:t>
      </w:r>
      <w:r w:rsidRPr="008A1CEF">
        <w:rPr>
          <w:sz w:val="26"/>
          <w:szCs w:val="26"/>
        </w:rPr>
        <w:t xml:space="preserve"> широколистяні ліси, значна кіль</w:t>
      </w:r>
      <w:r>
        <w:rPr>
          <w:sz w:val="26"/>
          <w:szCs w:val="26"/>
        </w:rPr>
        <w:t>кість опадів сприяла</w:t>
      </w:r>
      <w:r w:rsidRPr="008A1CEF">
        <w:rPr>
          <w:sz w:val="26"/>
          <w:szCs w:val="26"/>
        </w:rPr>
        <w:t xml:space="preserve"> формуванню тут лісостепових ґрунтів, які ст</w:t>
      </w:r>
      <w:r>
        <w:rPr>
          <w:sz w:val="26"/>
          <w:szCs w:val="26"/>
        </w:rPr>
        <w:t>ановлят</w:t>
      </w:r>
      <w:r w:rsidRPr="008A1CEF">
        <w:rPr>
          <w:sz w:val="26"/>
          <w:szCs w:val="26"/>
        </w:rPr>
        <w:t>ь основу ґрунтового покриву Пасмового Побужжя. Тут поширені темно-сірі опідзолені, чорно</w:t>
      </w:r>
      <w:r>
        <w:rPr>
          <w:sz w:val="26"/>
          <w:szCs w:val="26"/>
        </w:rPr>
        <w:t>земи опідзолені, сірі й</w:t>
      </w:r>
      <w:r w:rsidRPr="008A1CEF">
        <w:rPr>
          <w:sz w:val="26"/>
          <w:szCs w:val="26"/>
        </w:rPr>
        <w:t xml:space="preserve"> ясно-сірі лісові ґрунти, які утворилися на лесовидних суглинках. Еродовані ґрунти займають понад 8 % площі всіх ґрунтів району. У межах міжпасмових понижень значні площі займають лучно-чорноземні, лучні та болотні ґру</w:t>
      </w:r>
      <w:r w:rsidRPr="008A1CEF">
        <w:rPr>
          <w:sz w:val="26"/>
          <w:szCs w:val="26"/>
        </w:rPr>
        <w:t>н</w:t>
      </w:r>
      <w:r w:rsidRPr="008A1CEF">
        <w:rPr>
          <w:sz w:val="26"/>
          <w:szCs w:val="26"/>
        </w:rPr>
        <w:t>ти, сформовані на алювіально-делювіальних відкладах, а т</w:t>
      </w:r>
      <w:r>
        <w:rPr>
          <w:sz w:val="26"/>
          <w:szCs w:val="26"/>
        </w:rPr>
        <w:t>акож торфувато-болотні ґрунти і</w:t>
      </w:r>
      <w:r w:rsidRPr="008A1CEF">
        <w:rPr>
          <w:sz w:val="26"/>
          <w:szCs w:val="26"/>
        </w:rPr>
        <w:t xml:space="preserve"> торфовища</w:t>
      </w:r>
      <w:r>
        <w:rPr>
          <w:sz w:val="26"/>
          <w:szCs w:val="26"/>
        </w:rPr>
        <w:t>. На елювії щільних карбонатних порід сф</w:t>
      </w:r>
      <w:r>
        <w:rPr>
          <w:sz w:val="26"/>
          <w:szCs w:val="26"/>
        </w:rPr>
        <w:t>о</w:t>
      </w:r>
      <w:r>
        <w:rPr>
          <w:sz w:val="26"/>
          <w:szCs w:val="26"/>
        </w:rPr>
        <w:t>рмувались дерново-карбонатні ґрунти (рендзини).</w:t>
      </w:r>
    </w:p>
    <w:p w:rsidR="00BB3BDE" w:rsidRDefault="00BB3BDE" w:rsidP="00BB3BDE">
      <w:pPr>
        <w:spacing w:line="360" w:lineRule="exact"/>
        <w:jc w:val="both"/>
        <w:rPr>
          <w:sz w:val="26"/>
          <w:szCs w:val="26"/>
        </w:rPr>
      </w:pPr>
      <w:r w:rsidRPr="008A1CEF">
        <w:rPr>
          <w:sz w:val="26"/>
          <w:szCs w:val="26"/>
        </w:rPr>
        <w:tab/>
        <w:t xml:space="preserve">Ґрунти опільських ландшафтів </w:t>
      </w:r>
      <w:r>
        <w:rPr>
          <w:sz w:val="26"/>
          <w:szCs w:val="26"/>
        </w:rPr>
        <w:t>сформува</w:t>
      </w:r>
      <w:r w:rsidRPr="008A1CEF">
        <w:rPr>
          <w:sz w:val="26"/>
          <w:szCs w:val="26"/>
        </w:rPr>
        <w:t>лися внаслідок поєднання різних процесів ґрунтоутворення – підзолистого, лесиважу, дернового</w:t>
      </w:r>
      <w:r>
        <w:rPr>
          <w:sz w:val="26"/>
          <w:szCs w:val="26"/>
        </w:rPr>
        <w:t xml:space="preserve"> та ін</w:t>
      </w:r>
      <w:r w:rsidRPr="008A1CEF">
        <w:rPr>
          <w:sz w:val="26"/>
          <w:szCs w:val="26"/>
        </w:rPr>
        <w:t xml:space="preserve">. Ступінь </w:t>
      </w:r>
      <w:r>
        <w:rPr>
          <w:sz w:val="26"/>
          <w:szCs w:val="26"/>
        </w:rPr>
        <w:t xml:space="preserve">інтенсивності цих процесів </w:t>
      </w:r>
      <w:r w:rsidRPr="008A1CEF">
        <w:rPr>
          <w:sz w:val="26"/>
          <w:szCs w:val="26"/>
        </w:rPr>
        <w:t xml:space="preserve">зумовив </w:t>
      </w:r>
      <w:r>
        <w:rPr>
          <w:sz w:val="26"/>
          <w:szCs w:val="26"/>
        </w:rPr>
        <w:t xml:space="preserve">формування </w:t>
      </w:r>
      <w:r w:rsidRPr="008A1CEF">
        <w:rPr>
          <w:sz w:val="26"/>
          <w:szCs w:val="26"/>
        </w:rPr>
        <w:t>ясно-сірих і сірих лісових ґру</w:t>
      </w:r>
      <w:r w:rsidRPr="008A1CEF">
        <w:rPr>
          <w:sz w:val="26"/>
          <w:szCs w:val="26"/>
        </w:rPr>
        <w:t>н</w:t>
      </w:r>
      <w:r w:rsidRPr="008A1CEF">
        <w:rPr>
          <w:sz w:val="26"/>
          <w:szCs w:val="26"/>
        </w:rPr>
        <w:t>тів, тем</w:t>
      </w:r>
      <w:r>
        <w:rPr>
          <w:sz w:val="26"/>
          <w:szCs w:val="26"/>
        </w:rPr>
        <w:t>но-сірих і</w:t>
      </w:r>
      <w:r w:rsidRPr="008A1CEF">
        <w:rPr>
          <w:sz w:val="26"/>
          <w:szCs w:val="26"/>
        </w:rPr>
        <w:t xml:space="preserve"> чорноземів опідзолених, тут більш інтенсивні процеси водної ерозії (лінійної і площинної), оглеєння, особливо поверхнев</w:t>
      </w:r>
      <w:r>
        <w:rPr>
          <w:sz w:val="26"/>
          <w:szCs w:val="26"/>
        </w:rPr>
        <w:t>е</w:t>
      </w:r>
      <w:r w:rsidRPr="008A1CEF">
        <w:rPr>
          <w:sz w:val="26"/>
          <w:szCs w:val="26"/>
        </w:rPr>
        <w:t>.</w:t>
      </w:r>
    </w:p>
    <w:p w:rsidR="00BB3BDE" w:rsidRDefault="00BB3BDE" w:rsidP="00BB3BDE">
      <w:pPr>
        <w:spacing w:line="360" w:lineRule="exact"/>
        <w:jc w:val="both"/>
        <w:rPr>
          <w:sz w:val="26"/>
          <w:szCs w:val="26"/>
        </w:rPr>
      </w:pPr>
      <w:r>
        <w:rPr>
          <w:sz w:val="26"/>
          <w:szCs w:val="26"/>
        </w:rPr>
        <w:tab/>
      </w:r>
      <w:r w:rsidRPr="009A70F2">
        <w:rPr>
          <w:b/>
          <w:sz w:val="26"/>
          <w:szCs w:val="26"/>
          <w:u w:val="single"/>
        </w:rPr>
        <w:t>Проблеми вивчення природно-техногенних впливів на ґрунти.</w:t>
      </w:r>
      <w:r>
        <w:rPr>
          <w:sz w:val="26"/>
          <w:szCs w:val="26"/>
        </w:rPr>
        <w:t xml:space="preserve"> Сучасна т</w:t>
      </w:r>
      <w:r>
        <w:rPr>
          <w:sz w:val="26"/>
          <w:szCs w:val="26"/>
        </w:rPr>
        <w:t>е</w:t>
      </w:r>
      <w:r>
        <w:rPr>
          <w:sz w:val="26"/>
          <w:szCs w:val="26"/>
        </w:rPr>
        <w:t>хнологія робіт з будівництва й експлуатації магістральних трубопроводів зумовлює радикальне порушення ґрунтового покриву, яке супроводжується передусім переміщенням величезних ґрунтових мас, педотурбаціями, що призводить до частков</w:t>
      </w:r>
      <w:r>
        <w:rPr>
          <w:sz w:val="26"/>
          <w:szCs w:val="26"/>
        </w:rPr>
        <w:t>о</w:t>
      </w:r>
      <w:r>
        <w:rPr>
          <w:sz w:val="26"/>
          <w:szCs w:val="26"/>
        </w:rPr>
        <w:t>го або повного знищення гумусових горизонтів. Це кардинально змінює властивості ґрунтів (морфологічні, фізичні, фізико-хімічні, біологічні), значно знижує екологовідтво</w:t>
      </w:r>
      <w:r>
        <w:rPr>
          <w:sz w:val="26"/>
          <w:szCs w:val="26"/>
        </w:rPr>
        <w:t>р</w:t>
      </w:r>
      <w:r>
        <w:rPr>
          <w:sz w:val="26"/>
          <w:szCs w:val="26"/>
        </w:rPr>
        <w:t>ні та продуктивні функції. На території будівництва й експлуатації магістральних трубо</w:t>
      </w:r>
      <w:r>
        <w:rPr>
          <w:sz w:val="26"/>
          <w:szCs w:val="26"/>
        </w:rPr>
        <w:t>п</w:t>
      </w:r>
      <w:r>
        <w:rPr>
          <w:sz w:val="26"/>
          <w:szCs w:val="26"/>
        </w:rPr>
        <w:t>роводів розвиваються деградаційні процеси, серед яких переважають агрофізична, біохімічна, ерозійна та інші види д</w:t>
      </w:r>
      <w:r>
        <w:rPr>
          <w:sz w:val="26"/>
          <w:szCs w:val="26"/>
        </w:rPr>
        <w:t>е</w:t>
      </w:r>
      <w:r>
        <w:rPr>
          <w:sz w:val="26"/>
          <w:szCs w:val="26"/>
        </w:rPr>
        <w:t>градації.</w:t>
      </w:r>
    </w:p>
    <w:p w:rsidR="00BB3BDE" w:rsidRDefault="00BB3BDE" w:rsidP="00BB3BDE">
      <w:pPr>
        <w:spacing w:line="360" w:lineRule="exact"/>
        <w:jc w:val="both"/>
        <w:rPr>
          <w:sz w:val="26"/>
          <w:szCs w:val="26"/>
        </w:rPr>
      </w:pPr>
      <w:r>
        <w:rPr>
          <w:sz w:val="26"/>
          <w:szCs w:val="26"/>
        </w:rPr>
        <w:tab/>
        <w:t>Численні дослідження свідчать, що на площах, порушених будівництвом магі</w:t>
      </w:r>
      <w:r>
        <w:rPr>
          <w:sz w:val="26"/>
          <w:szCs w:val="26"/>
        </w:rPr>
        <w:t>с</w:t>
      </w:r>
      <w:r>
        <w:rPr>
          <w:sz w:val="26"/>
          <w:szCs w:val="26"/>
        </w:rPr>
        <w:t xml:space="preserve">тральних трубопроводів, формуються техногенні ґрунти, для яких характерна нова </w:t>
      </w:r>
      <w:r>
        <w:rPr>
          <w:sz w:val="26"/>
          <w:szCs w:val="26"/>
        </w:rPr>
        <w:lastRenderedPageBreak/>
        <w:t>будова профілю, фізичні, хімічні і біологічні властивості, відмінні від зональних ґр</w:t>
      </w:r>
      <w:r>
        <w:rPr>
          <w:sz w:val="26"/>
          <w:szCs w:val="26"/>
        </w:rPr>
        <w:t>у</w:t>
      </w:r>
      <w:r>
        <w:rPr>
          <w:sz w:val="26"/>
          <w:szCs w:val="26"/>
        </w:rPr>
        <w:t>нтів. Ця різниця зумовлена глибокою трансформацією вихідного ґрунту, винесенням на поверхню мінеральних горизонтів, перемішуванням і переміщенням генетичних горизонтів ґрунтів. Оцінка ступеня деградації і здатності ґрунтів до самовідновлення можлива на основі порівняльного вивчення морфології та фізико-хімічних показників п</w:t>
      </w:r>
      <w:r>
        <w:rPr>
          <w:sz w:val="26"/>
          <w:szCs w:val="26"/>
        </w:rPr>
        <w:t>о</w:t>
      </w:r>
      <w:r>
        <w:rPr>
          <w:sz w:val="26"/>
          <w:szCs w:val="26"/>
        </w:rPr>
        <w:t xml:space="preserve">рушених і непорушених ґрунтів. </w:t>
      </w:r>
    </w:p>
    <w:p w:rsidR="00BB3BDE" w:rsidRPr="009A70F2" w:rsidRDefault="00BB3BDE" w:rsidP="00BB3BDE">
      <w:pPr>
        <w:spacing w:line="360" w:lineRule="exact"/>
        <w:jc w:val="both"/>
        <w:rPr>
          <w:sz w:val="26"/>
          <w:szCs w:val="26"/>
        </w:rPr>
      </w:pPr>
      <w:r>
        <w:rPr>
          <w:sz w:val="26"/>
          <w:szCs w:val="26"/>
        </w:rPr>
        <w:tab/>
        <w:t>Проблемами вивчення техногенного впливу на ґрунти займалося багато вчених: В. Кузьмин, А. Урсу, Ю. Гельцер, М. Полупан, А. Фатєєв, Л. Єтеревська, М. Донче</w:t>
      </w:r>
      <w:r>
        <w:rPr>
          <w:sz w:val="26"/>
          <w:szCs w:val="26"/>
        </w:rPr>
        <w:t>н</w:t>
      </w:r>
      <w:r>
        <w:rPr>
          <w:sz w:val="26"/>
          <w:szCs w:val="26"/>
        </w:rPr>
        <w:t>ко, З. Идрисова, Т. Келеберда та ін.</w:t>
      </w:r>
    </w:p>
    <w:p w:rsidR="00BB3BDE" w:rsidRPr="009A70F2" w:rsidRDefault="00BB3BDE" w:rsidP="00BB3BDE">
      <w:pPr>
        <w:spacing w:line="360" w:lineRule="exact"/>
        <w:jc w:val="both"/>
        <w:rPr>
          <w:sz w:val="26"/>
          <w:szCs w:val="26"/>
        </w:rPr>
      </w:pPr>
    </w:p>
    <w:p w:rsidR="00BB3BDE" w:rsidRDefault="00BB3BDE" w:rsidP="00BB3BDE">
      <w:pPr>
        <w:spacing w:line="360" w:lineRule="exact"/>
        <w:jc w:val="both"/>
        <w:rPr>
          <w:sz w:val="26"/>
          <w:szCs w:val="26"/>
        </w:rPr>
        <w:sectPr w:rsidR="00BB3BDE" w:rsidSect="00260B4F">
          <w:headerReference w:type="even" r:id="rId9"/>
          <w:headerReference w:type="default" r:id="rId10"/>
          <w:pgSz w:w="11906" w:h="16838"/>
          <w:pgMar w:top="851" w:right="1134" w:bottom="1418" w:left="1134" w:header="709" w:footer="709" w:gutter="0"/>
          <w:cols w:space="708"/>
          <w:titlePg/>
          <w:docGrid w:linePitch="360"/>
        </w:sectPr>
      </w:pPr>
    </w:p>
    <w:p w:rsidR="00BB3BDE" w:rsidRPr="008A1CEF" w:rsidRDefault="00BB3BDE" w:rsidP="00BB3BDE">
      <w:pPr>
        <w:spacing w:line="360" w:lineRule="exact"/>
        <w:jc w:val="both"/>
        <w:rPr>
          <w:sz w:val="26"/>
          <w:szCs w:val="26"/>
        </w:rPr>
      </w:pPr>
    </w:p>
    <w:p w:rsidR="00BB3BDE" w:rsidRPr="008A1CEF" w:rsidRDefault="00BB3BDE" w:rsidP="00BB3BDE">
      <w:pPr>
        <w:spacing w:line="360" w:lineRule="exact"/>
        <w:jc w:val="both"/>
        <w:rPr>
          <w:sz w:val="26"/>
          <w:szCs w:val="26"/>
        </w:rPr>
      </w:pPr>
      <w:r>
        <w:rPr>
          <w:b/>
          <w:sz w:val="26"/>
          <w:szCs w:val="26"/>
        </w:rPr>
        <w:tab/>
      </w:r>
    </w:p>
    <w:p w:rsidR="00BB3BDE" w:rsidRDefault="00BB3BDE" w:rsidP="00BB3BDE">
      <w:pPr>
        <w:ind w:firstLine="709"/>
        <w:jc w:val="both"/>
        <w:rPr>
          <w:sz w:val="26"/>
          <w:szCs w:val="26"/>
        </w:rPr>
      </w:pPr>
      <w:r>
        <w:rPr>
          <w:noProof/>
          <w:sz w:val="28"/>
          <w:szCs w:val="28"/>
          <w:lang w:eastAsia="ru-RU"/>
        </w:rPr>
        <w:drawing>
          <wp:inline distT="0" distB="0" distL="0" distR="0">
            <wp:extent cx="8612505" cy="5337810"/>
            <wp:effectExtent l="0" t="0" r="0" b="0"/>
            <wp:docPr id="1800" name="Рисунок 1800" descr="ra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ray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12505" cy="5337810"/>
                    </a:xfrm>
                    <a:prstGeom prst="rect">
                      <a:avLst/>
                    </a:prstGeom>
                    <a:noFill/>
                    <a:ln>
                      <a:noFill/>
                    </a:ln>
                  </pic:spPr>
                </pic:pic>
              </a:graphicData>
            </a:graphic>
          </wp:inline>
        </w:drawing>
      </w:r>
    </w:p>
    <w:p w:rsidR="00BB3BDE" w:rsidRDefault="00BB3BDE" w:rsidP="00BB3BDE">
      <w:pPr>
        <w:ind w:firstLine="709"/>
        <w:rPr>
          <w:sz w:val="26"/>
          <w:szCs w:val="26"/>
        </w:rPr>
        <w:sectPr w:rsidR="00BB3BDE" w:rsidSect="007817DB">
          <w:pgSz w:w="16838" w:h="11906" w:orient="landscape"/>
          <w:pgMar w:top="1134" w:right="851" w:bottom="1134" w:left="1418" w:header="709" w:footer="709" w:gutter="0"/>
          <w:cols w:space="708"/>
          <w:docGrid w:linePitch="360"/>
        </w:sectPr>
      </w:pPr>
      <w:r w:rsidRPr="008A1CEF">
        <w:rPr>
          <w:sz w:val="26"/>
          <w:szCs w:val="26"/>
        </w:rPr>
        <w:t>Рис. 1</w:t>
      </w:r>
      <w:r>
        <w:rPr>
          <w:sz w:val="26"/>
          <w:szCs w:val="26"/>
        </w:rPr>
        <w:t>.</w:t>
      </w:r>
      <w:r w:rsidRPr="008A1CEF">
        <w:rPr>
          <w:sz w:val="26"/>
          <w:szCs w:val="26"/>
        </w:rPr>
        <w:t xml:space="preserve"> Картосхема території досліджень</w:t>
      </w:r>
    </w:p>
    <w:p w:rsidR="00BB3BDE" w:rsidRPr="008A1CEF" w:rsidRDefault="00BB3BDE" w:rsidP="00BB3BDE">
      <w:pPr>
        <w:jc w:val="center"/>
        <w:rPr>
          <w:b/>
          <w:sz w:val="26"/>
          <w:szCs w:val="26"/>
        </w:rPr>
      </w:pPr>
      <w:r>
        <w:rPr>
          <w:noProof/>
          <w:sz w:val="26"/>
          <w:szCs w:val="26"/>
          <w:lang w:eastAsia="ru-RU"/>
        </w:rPr>
        <w:lastRenderedPageBreak/>
        <w:drawing>
          <wp:inline distT="0" distB="0" distL="0" distR="0">
            <wp:extent cx="9377680" cy="5826760"/>
            <wp:effectExtent l="0" t="0" r="0" b="2540"/>
            <wp:docPr id="1799" name="Рисунок 1799" descr="glyni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glynian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77680" cy="5826760"/>
                    </a:xfrm>
                    <a:prstGeom prst="rect">
                      <a:avLst/>
                    </a:prstGeom>
                    <a:noFill/>
                    <a:ln>
                      <a:noFill/>
                    </a:ln>
                  </pic:spPr>
                </pic:pic>
              </a:graphicData>
            </a:graphic>
          </wp:inline>
        </w:drawing>
      </w:r>
    </w:p>
    <w:p w:rsidR="00BB3BDE" w:rsidRPr="008A1CEF" w:rsidRDefault="00BB3BDE" w:rsidP="00BB3BDE">
      <w:pPr>
        <w:rPr>
          <w:b/>
          <w:sz w:val="26"/>
          <w:szCs w:val="26"/>
        </w:rPr>
        <w:sectPr w:rsidR="00BB3BDE" w:rsidRPr="008A1CEF" w:rsidSect="007817DB">
          <w:pgSz w:w="16838" w:h="11906" w:orient="landscape"/>
          <w:pgMar w:top="1134" w:right="851" w:bottom="1134" w:left="1418" w:header="709" w:footer="709" w:gutter="0"/>
          <w:cols w:space="708"/>
          <w:docGrid w:linePitch="360"/>
        </w:sectPr>
      </w:pPr>
      <w:r w:rsidRPr="008A1CEF">
        <w:rPr>
          <w:sz w:val="26"/>
          <w:szCs w:val="26"/>
        </w:rPr>
        <w:t>Рис. 2. Картосхема ґрунтів Глинянського трансект</w:t>
      </w:r>
      <w:r>
        <w:rPr>
          <w:sz w:val="26"/>
          <w:szCs w:val="26"/>
        </w:rPr>
        <w:t>у</w:t>
      </w:r>
    </w:p>
    <w:p w:rsidR="00BB3BDE" w:rsidRPr="008A1CEF" w:rsidRDefault="00BB3BDE" w:rsidP="00BB3BDE">
      <w:pPr>
        <w:spacing w:line="360" w:lineRule="exact"/>
        <w:jc w:val="both"/>
        <w:rPr>
          <w:sz w:val="26"/>
          <w:szCs w:val="26"/>
        </w:rPr>
      </w:pPr>
      <w:r w:rsidRPr="00D64023">
        <w:rPr>
          <w:b/>
          <w:sz w:val="26"/>
          <w:szCs w:val="26"/>
        </w:rPr>
        <w:lastRenderedPageBreak/>
        <w:tab/>
      </w:r>
      <w:r w:rsidRPr="00C9173B">
        <w:rPr>
          <w:b/>
          <w:sz w:val="26"/>
          <w:szCs w:val="26"/>
          <w:u w:val="single"/>
        </w:rPr>
        <w:t>Методика досліджень.</w:t>
      </w:r>
      <w:r w:rsidRPr="008A1CEF">
        <w:rPr>
          <w:sz w:val="26"/>
          <w:szCs w:val="26"/>
        </w:rPr>
        <w:t xml:space="preserve"> Вивчення трансформації ґрунтового покриву після будівництва з’єднувального нафтопроводу „Одеса-Броди” пр</w:t>
      </w:r>
      <w:r w:rsidRPr="008A1CEF">
        <w:rPr>
          <w:sz w:val="26"/>
          <w:szCs w:val="26"/>
        </w:rPr>
        <w:t>о</w:t>
      </w:r>
      <w:r w:rsidRPr="008A1CEF">
        <w:rPr>
          <w:sz w:val="26"/>
          <w:szCs w:val="26"/>
        </w:rPr>
        <w:t>водил</w:t>
      </w:r>
      <w:r>
        <w:rPr>
          <w:sz w:val="26"/>
          <w:szCs w:val="26"/>
        </w:rPr>
        <w:t>и</w:t>
      </w:r>
      <w:r w:rsidRPr="008A1CEF">
        <w:rPr>
          <w:sz w:val="26"/>
          <w:szCs w:val="26"/>
        </w:rPr>
        <w:t xml:space="preserve"> вздовж траси в межах Бродівського району Львівської області (30 км), який у роботі названий Бр</w:t>
      </w:r>
      <w:r w:rsidRPr="008A1CEF">
        <w:rPr>
          <w:sz w:val="26"/>
          <w:szCs w:val="26"/>
        </w:rPr>
        <w:t>о</w:t>
      </w:r>
      <w:r w:rsidRPr="008A1CEF">
        <w:rPr>
          <w:sz w:val="26"/>
          <w:szCs w:val="26"/>
        </w:rPr>
        <w:t xml:space="preserve">дівським трансектом. Дослідження ґрунтів після тривалої експлуатації виконували на </w:t>
      </w:r>
      <w:r>
        <w:rPr>
          <w:sz w:val="26"/>
          <w:szCs w:val="26"/>
        </w:rPr>
        <w:t>п’яти</w:t>
      </w:r>
      <w:r w:rsidRPr="008A1CEF">
        <w:rPr>
          <w:sz w:val="26"/>
          <w:szCs w:val="26"/>
        </w:rPr>
        <w:t>кілометровому відтинку траси магістрального</w:t>
      </w:r>
      <w:r w:rsidRPr="00C9173B">
        <w:rPr>
          <w:sz w:val="26"/>
          <w:szCs w:val="26"/>
        </w:rPr>
        <w:t xml:space="preserve"> </w:t>
      </w:r>
      <w:r w:rsidRPr="008A1CEF">
        <w:rPr>
          <w:sz w:val="26"/>
          <w:szCs w:val="26"/>
        </w:rPr>
        <w:t>нафтопроводу „Дружба” в межах Глинянської сільської ради Золочівського району Львівської області, який названий Глиня</w:t>
      </w:r>
      <w:r w:rsidRPr="008A1CEF">
        <w:rPr>
          <w:sz w:val="26"/>
          <w:szCs w:val="26"/>
        </w:rPr>
        <w:t>н</w:t>
      </w:r>
      <w:r>
        <w:rPr>
          <w:sz w:val="26"/>
          <w:szCs w:val="26"/>
        </w:rPr>
        <w:t>ським трансектом (рис. 2</w:t>
      </w:r>
      <w:r w:rsidRPr="008A1CEF">
        <w:rPr>
          <w:sz w:val="26"/>
          <w:szCs w:val="26"/>
        </w:rPr>
        <w:t>).</w:t>
      </w:r>
    </w:p>
    <w:p w:rsidR="00BB3BDE" w:rsidRDefault="00BB3BDE" w:rsidP="00BB3BDE">
      <w:pPr>
        <w:spacing w:line="360" w:lineRule="exact"/>
        <w:ind w:firstLine="709"/>
        <w:jc w:val="both"/>
        <w:rPr>
          <w:sz w:val="26"/>
          <w:szCs w:val="26"/>
        </w:rPr>
      </w:pPr>
      <w:r w:rsidRPr="008A1CEF">
        <w:rPr>
          <w:sz w:val="26"/>
          <w:szCs w:val="26"/>
        </w:rPr>
        <w:t>В основу вивчення трансформаційних процесів у ґрунтах, порушених будівництвом і експлуатацією магіст</w:t>
      </w:r>
      <w:r>
        <w:rPr>
          <w:sz w:val="26"/>
          <w:szCs w:val="26"/>
        </w:rPr>
        <w:t>ральних трубопроводів, покладено</w:t>
      </w:r>
      <w:r w:rsidRPr="008A1CEF">
        <w:rPr>
          <w:sz w:val="26"/>
          <w:szCs w:val="26"/>
        </w:rPr>
        <w:t xml:space="preserve"> пор</w:t>
      </w:r>
      <w:r w:rsidRPr="008A1CEF">
        <w:rPr>
          <w:sz w:val="26"/>
          <w:szCs w:val="26"/>
        </w:rPr>
        <w:t>і</w:t>
      </w:r>
      <w:r w:rsidRPr="008A1CEF">
        <w:rPr>
          <w:sz w:val="26"/>
          <w:szCs w:val="26"/>
        </w:rPr>
        <w:t xml:space="preserve">вняльно-географічний, порівняльно-профільний і порівняльно-аналітичний методи з використанням </w:t>
      </w:r>
      <w:r>
        <w:rPr>
          <w:sz w:val="26"/>
          <w:szCs w:val="26"/>
        </w:rPr>
        <w:t>трансект</w:t>
      </w:r>
      <w:r w:rsidRPr="008A1CEF">
        <w:rPr>
          <w:sz w:val="26"/>
          <w:szCs w:val="26"/>
        </w:rPr>
        <w:t xml:space="preserve"> і опорних ключових діл</w:t>
      </w:r>
      <w:r w:rsidRPr="008A1CEF">
        <w:rPr>
          <w:sz w:val="26"/>
          <w:szCs w:val="26"/>
        </w:rPr>
        <w:t>я</w:t>
      </w:r>
      <w:r w:rsidRPr="008A1CEF">
        <w:rPr>
          <w:sz w:val="26"/>
          <w:szCs w:val="26"/>
        </w:rPr>
        <w:t>нок (рис. 2).</w:t>
      </w:r>
    </w:p>
    <w:p w:rsidR="00BB3BDE" w:rsidRDefault="00BB3BDE" w:rsidP="00BB3BDE">
      <w:pPr>
        <w:spacing w:line="360" w:lineRule="exact"/>
        <w:jc w:val="both"/>
        <w:rPr>
          <w:b/>
        </w:rPr>
      </w:pPr>
      <w:r>
        <w:rPr>
          <w:sz w:val="26"/>
          <w:szCs w:val="26"/>
        </w:rPr>
        <w:tab/>
      </w:r>
      <w:r w:rsidRPr="008A1CEF">
        <w:rPr>
          <w:sz w:val="26"/>
          <w:szCs w:val="26"/>
        </w:rPr>
        <w:t>У відібраних зразках проведено вивчення фізичних і фізико-хімічних параме</w:t>
      </w:r>
      <w:r w:rsidRPr="008A1CEF">
        <w:rPr>
          <w:sz w:val="26"/>
          <w:szCs w:val="26"/>
        </w:rPr>
        <w:t>т</w:t>
      </w:r>
      <w:r>
        <w:rPr>
          <w:sz w:val="26"/>
          <w:szCs w:val="26"/>
        </w:rPr>
        <w:t xml:space="preserve">рів модальних і техногенно </w:t>
      </w:r>
      <w:r w:rsidRPr="008A1CEF">
        <w:rPr>
          <w:sz w:val="26"/>
          <w:szCs w:val="26"/>
        </w:rPr>
        <w:t>порушених ґрунтів стандартизованими в Україні метод</w:t>
      </w:r>
      <w:r w:rsidRPr="008A1CEF">
        <w:rPr>
          <w:sz w:val="26"/>
          <w:szCs w:val="26"/>
        </w:rPr>
        <w:t>а</w:t>
      </w:r>
      <w:r w:rsidRPr="008A1CEF">
        <w:rPr>
          <w:sz w:val="26"/>
          <w:szCs w:val="26"/>
        </w:rPr>
        <w:t>ми.</w:t>
      </w:r>
    </w:p>
    <w:p w:rsidR="00BB3BDE" w:rsidRPr="009236A6" w:rsidRDefault="00BB3BDE" w:rsidP="00BB3BDE">
      <w:pPr>
        <w:spacing w:line="360" w:lineRule="exact"/>
        <w:jc w:val="center"/>
        <w:rPr>
          <w:b/>
          <w:sz w:val="26"/>
          <w:szCs w:val="26"/>
        </w:rPr>
      </w:pPr>
      <w:r w:rsidRPr="009236A6">
        <w:rPr>
          <w:b/>
          <w:sz w:val="26"/>
          <w:szCs w:val="26"/>
        </w:rPr>
        <w:t>Географо-генетичні особливості техногенної трансформації ґрунтів</w:t>
      </w:r>
    </w:p>
    <w:p w:rsidR="00BB3BDE" w:rsidRPr="008A1CEF" w:rsidRDefault="00BB3BDE" w:rsidP="00BB3BDE">
      <w:pPr>
        <w:spacing w:line="360" w:lineRule="exact"/>
        <w:jc w:val="both"/>
        <w:rPr>
          <w:bCs/>
        </w:rPr>
      </w:pPr>
      <w:r w:rsidRPr="00C9173B">
        <w:rPr>
          <w:b/>
          <w:u w:val="single"/>
        </w:rPr>
        <w:t>Морфологічні властивості ґрунтів.</w:t>
      </w:r>
      <w:r w:rsidRPr="00317298">
        <w:rPr>
          <w:b/>
        </w:rPr>
        <w:t xml:space="preserve"> </w:t>
      </w:r>
      <w:r w:rsidRPr="007A7A55">
        <w:rPr>
          <w:sz w:val="26"/>
          <w:szCs w:val="26"/>
        </w:rPr>
        <w:t>Порівняльний аналіз морфологічної будови та ознак техноген</w:t>
      </w:r>
      <w:r>
        <w:rPr>
          <w:sz w:val="26"/>
          <w:szCs w:val="26"/>
        </w:rPr>
        <w:t>но непорушених і порушених у</w:t>
      </w:r>
      <w:r w:rsidRPr="007A7A55">
        <w:rPr>
          <w:sz w:val="26"/>
          <w:szCs w:val="26"/>
        </w:rPr>
        <w:t xml:space="preserve"> результаті будівництва нафтопров</w:t>
      </w:r>
      <w:r w:rsidRPr="007A7A55">
        <w:rPr>
          <w:sz w:val="26"/>
          <w:szCs w:val="26"/>
        </w:rPr>
        <w:t>о</w:t>
      </w:r>
      <w:r w:rsidRPr="007A7A55">
        <w:rPr>
          <w:sz w:val="26"/>
          <w:szCs w:val="26"/>
        </w:rPr>
        <w:t xml:space="preserve">ду ґрунтів (табл. 1) </w:t>
      </w:r>
      <w:r>
        <w:rPr>
          <w:sz w:val="26"/>
          <w:szCs w:val="26"/>
        </w:rPr>
        <w:t>дає підстави</w:t>
      </w:r>
      <w:r w:rsidRPr="007A7A55">
        <w:rPr>
          <w:sz w:val="26"/>
          <w:szCs w:val="26"/>
        </w:rPr>
        <w:t xml:space="preserve"> зробити </w:t>
      </w:r>
      <w:r>
        <w:rPr>
          <w:sz w:val="26"/>
          <w:szCs w:val="26"/>
        </w:rPr>
        <w:t>т</w:t>
      </w:r>
      <w:r w:rsidRPr="007A7A55">
        <w:rPr>
          <w:sz w:val="26"/>
          <w:szCs w:val="26"/>
        </w:rPr>
        <w:t>а</w:t>
      </w:r>
      <w:r>
        <w:rPr>
          <w:sz w:val="26"/>
          <w:szCs w:val="26"/>
        </w:rPr>
        <w:t>к</w:t>
      </w:r>
      <w:r w:rsidRPr="007A7A55">
        <w:rPr>
          <w:sz w:val="26"/>
          <w:szCs w:val="26"/>
        </w:rPr>
        <w:t>і висновки:</w:t>
      </w:r>
      <w:r w:rsidRPr="007A7A55">
        <w:rPr>
          <w:bCs/>
          <w:sz w:val="26"/>
          <w:szCs w:val="26"/>
        </w:rPr>
        <w:t xml:space="preserve"> в межах траншеї нафтопров</w:t>
      </w:r>
      <w:r w:rsidRPr="007A7A55">
        <w:rPr>
          <w:bCs/>
          <w:sz w:val="26"/>
          <w:szCs w:val="26"/>
        </w:rPr>
        <w:t>о</w:t>
      </w:r>
      <w:r w:rsidRPr="007A7A55">
        <w:rPr>
          <w:bCs/>
          <w:sz w:val="26"/>
          <w:szCs w:val="26"/>
        </w:rPr>
        <w:t xml:space="preserve">ду </w:t>
      </w:r>
    </w:p>
    <w:p w:rsidR="00BB3BDE" w:rsidRPr="008A1CEF" w:rsidRDefault="00BB3BDE" w:rsidP="00BB3BDE">
      <w:pPr>
        <w:pStyle w:val="affffffff1"/>
        <w:ind w:left="0"/>
        <w:jc w:val="right"/>
        <w:rPr>
          <w:sz w:val="26"/>
          <w:szCs w:val="26"/>
        </w:rPr>
      </w:pPr>
      <w:r w:rsidRPr="008A1CEF">
        <w:rPr>
          <w:i/>
          <w:sz w:val="26"/>
          <w:szCs w:val="26"/>
        </w:rPr>
        <w:t xml:space="preserve">Таблиця 1 </w:t>
      </w:r>
    </w:p>
    <w:p w:rsidR="00BB3BDE" w:rsidRPr="00C9173B" w:rsidRDefault="00BB3BDE" w:rsidP="00BB3BDE">
      <w:pPr>
        <w:jc w:val="center"/>
        <w:rPr>
          <w:b/>
          <w:sz w:val="26"/>
          <w:szCs w:val="26"/>
        </w:rPr>
      </w:pPr>
      <w:r w:rsidRPr="00C9173B">
        <w:rPr>
          <w:b/>
          <w:sz w:val="26"/>
          <w:szCs w:val="26"/>
        </w:rPr>
        <w:t>Морфологічні показники ґрунтів трансекту Глинянський</w:t>
      </w:r>
    </w:p>
    <w:tbl>
      <w:tblPr>
        <w:tblStyle w:val="affffffffa"/>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3"/>
        <w:gridCol w:w="930"/>
        <w:gridCol w:w="7"/>
        <w:gridCol w:w="1681"/>
        <w:gridCol w:w="1870"/>
        <w:gridCol w:w="1870"/>
        <w:gridCol w:w="1683"/>
        <w:tblGridChange w:id="1">
          <w:tblGrid>
            <w:gridCol w:w="1683"/>
            <w:gridCol w:w="930"/>
            <w:gridCol w:w="7"/>
            <w:gridCol w:w="1681"/>
            <w:gridCol w:w="1870"/>
            <w:gridCol w:w="1870"/>
            <w:gridCol w:w="1683"/>
          </w:tblGrid>
        </w:tblGridChange>
      </w:tblGrid>
      <w:tr w:rsidR="00BB3BDE" w:rsidRPr="008A1CEF" w:rsidTr="004F24D3">
        <w:trPr>
          <w:trHeight w:val="645"/>
        </w:trPr>
        <w:tc>
          <w:tcPr>
            <w:tcW w:w="1683" w:type="dxa"/>
          </w:tcPr>
          <w:p w:rsidR="00BB3BDE" w:rsidRPr="008A1CEF" w:rsidRDefault="00BB3BDE" w:rsidP="004F24D3">
            <w:pPr>
              <w:jc w:val="center"/>
              <w:rPr>
                <w:sz w:val="20"/>
                <w:szCs w:val="20"/>
              </w:rPr>
            </w:pPr>
            <w:r>
              <w:rPr>
                <w:sz w:val="20"/>
                <w:szCs w:val="20"/>
              </w:rPr>
              <w:t>Номер</w:t>
            </w:r>
            <w:r w:rsidRPr="008A1CEF">
              <w:rPr>
                <w:sz w:val="20"/>
                <w:szCs w:val="20"/>
              </w:rPr>
              <w:t xml:space="preserve"> ключової </w:t>
            </w:r>
          </w:p>
          <w:p w:rsidR="00BB3BDE" w:rsidRPr="008A1CEF" w:rsidRDefault="00BB3BDE" w:rsidP="004F24D3">
            <w:pPr>
              <w:jc w:val="center"/>
              <w:rPr>
                <w:sz w:val="20"/>
                <w:szCs w:val="20"/>
              </w:rPr>
            </w:pPr>
            <w:r w:rsidRPr="008A1CEF">
              <w:rPr>
                <w:sz w:val="20"/>
                <w:szCs w:val="20"/>
              </w:rPr>
              <w:t>діл</w:t>
            </w:r>
            <w:r w:rsidRPr="008A1CEF">
              <w:rPr>
                <w:sz w:val="20"/>
                <w:szCs w:val="20"/>
              </w:rPr>
              <w:t>я</w:t>
            </w:r>
            <w:r w:rsidRPr="008A1CEF">
              <w:rPr>
                <w:sz w:val="20"/>
                <w:szCs w:val="20"/>
              </w:rPr>
              <w:t xml:space="preserve">нки і </w:t>
            </w:r>
          </w:p>
          <w:p w:rsidR="00BB3BDE" w:rsidRPr="008A1CEF" w:rsidRDefault="00BB3BDE" w:rsidP="004F24D3">
            <w:pPr>
              <w:jc w:val="center"/>
              <w:rPr>
                <w:sz w:val="20"/>
                <w:szCs w:val="20"/>
              </w:rPr>
            </w:pPr>
            <w:r w:rsidRPr="008A1CEF">
              <w:rPr>
                <w:sz w:val="20"/>
                <w:szCs w:val="20"/>
              </w:rPr>
              <w:t>назва ґрунту</w:t>
            </w:r>
          </w:p>
        </w:tc>
        <w:tc>
          <w:tcPr>
            <w:tcW w:w="937" w:type="dxa"/>
            <w:gridSpan w:val="2"/>
          </w:tcPr>
          <w:p w:rsidR="00BB3BDE" w:rsidRPr="008A1CEF" w:rsidRDefault="00BB3BDE" w:rsidP="004F24D3">
            <w:pPr>
              <w:jc w:val="center"/>
              <w:rPr>
                <w:sz w:val="20"/>
                <w:szCs w:val="20"/>
              </w:rPr>
            </w:pPr>
            <w:r w:rsidRPr="008A1CEF">
              <w:rPr>
                <w:sz w:val="20"/>
                <w:szCs w:val="20"/>
              </w:rPr>
              <w:t>Гори-</w:t>
            </w:r>
          </w:p>
          <w:p w:rsidR="00BB3BDE" w:rsidRPr="008A1CEF" w:rsidRDefault="00BB3BDE" w:rsidP="004F24D3">
            <w:pPr>
              <w:jc w:val="center"/>
              <w:rPr>
                <w:sz w:val="20"/>
                <w:szCs w:val="20"/>
              </w:rPr>
            </w:pPr>
            <w:r w:rsidRPr="008A1CEF">
              <w:rPr>
                <w:sz w:val="20"/>
                <w:szCs w:val="20"/>
              </w:rPr>
              <w:t>зонт</w:t>
            </w:r>
          </w:p>
        </w:tc>
        <w:tc>
          <w:tcPr>
            <w:tcW w:w="1681" w:type="dxa"/>
          </w:tcPr>
          <w:p w:rsidR="00BB3BDE" w:rsidRPr="008A1CEF" w:rsidRDefault="00BB3BDE" w:rsidP="004F24D3">
            <w:pPr>
              <w:jc w:val="center"/>
              <w:rPr>
                <w:sz w:val="20"/>
                <w:szCs w:val="20"/>
              </w:rPr>
            </w:pPr>
            <w:r w:rsidRPr="008A1CEF">
              <w:rPr>
                <w:sz w:val="20"/>
                <w:szCs w:val="20"/>
              </w:rPr>
              <w:t>Морфолог</w:t>
            </w:r>
            <w:r w:rsidRPr="008A1CEF">
              <w:rPr>
                <w:sz w:val="20"/>
                <w:szCs w:val="20"/>
              </w:rPr>
              <w:t>і</w:t>
            </w:r>
            <w:r w:rsidRPr="008A1CEF">
              <w:rPr>
                <w:sz w:val="20"/>
                <w:szCs w:val="20"/>
              </w:rPr>
              <w:t xml:space="preserve">чні </w:t>
            </w:r>
          </w:p>
          <w:p w:rsidR="00BB3BDE" w:rsidRPr="008A1CEF" w:rsidRDefault="00BB3BDE" w:rsidP="004F24D3">
            <w:pPr>
              <w:jc w:val="center"/>
              <w:rPr>
                <w:sz w:val="20"/>
                <w:szCs w:val="20"/>
              </w:rPr>
            </w:pPr>
            <w:r w:rsidRPr="008A1CEF">
              <w:rPr>
                <w:sz w:val="20"/>
                <w:szCs w:val="20"/>
              </w:rPr>
              <w:t>пок</w:t>
            </w:r>
            <w:r w:rsidRPr="008A1CEF">
              <w:rPr>
                <w:sz w:val="20"/>
                <w:szCs w:val="20"/>
              </w:rPr>
              <w:t>а</w:t>
            </w:r>
            <w:r w:rsidRPr="008A1CEF">
              <w:rPr>
                <w:sz w:val="20"/>
                <w:szCs w:val="20"/>
              </w:rPr>
              <w:t>зники</w:t>
            </w:r>
          </w:p>
        </w:tc>
        <w:tc>
          <w:tcPr>
            <w:tcW w:w="1870" w:type="dxa"/>
          </w:tcPr>
          <w:p w:rsidR="00BB3BDE" w:rsidRDefault="00BB3BDE" w:rsidP="004F24D3">
            <w:pPr>
              <w:jc w:val="center"/>
              <w:rPr>
                <w:sz w:val="20"/>
                <w:szCs w:val="20"/>
              </w:rPr>
            </w:pPr>
            <w:r>
              <w:rPr>
                <w:sz w:val="20"/>
                <w:szCs w:val="20"/>
              </w:rPr>
              <w:t xml:space="preserve">Техногенно </w:t>
            </w:r>
          </w:p>
          <w:p w:rsidR="00BB3BDE" w:rsidRPr="008A1CEF" w:rsidRDefault="00BB3BDE" w:rsidP="004F24D3">
            <w:pPr>
              <w:jc w:val="center"/>
              <w:rPr>
                <w:sz w:val="20"/>
                <w:szCs w:val="20"/>
              </w:rPr>
            </w:pPr>
            <w:r w:rsidRPr="008A1CEF">
              <w:rPr>
                <w:sz w:val="20"/>
                <w:szCs w:val="20"/>
              </w:rPr>
              <w:t>неп</w:t>
            </w:r>
            <w:r w:rsidRPr="008A1CEF">
              <w:rPr>
                <w:sz w:val="20"/>
                <w:szCs w:val="20"/>
              </w:rPr>
              <w:t>о</w:t>
            </w:r>
            <w:r w:rsidRPr="008A1CEF">
              <w:rPr>
                <w:sz w:val="20"/>
                <w:szCs w:val="20"/>
              </w:rPr>
              <w:t>рушений</w:t>
            </w:r>
          </w:p>
        </w:tc>
        <w:tc>
          <w:tcPr>
            <w:tcW w:w="1870" w:type="dxa"/>
          </w:tcPr>
          <w:p w:rsidR="00BB3BDE" w:rsidRPr="008A1CEF" w:rsidRDefault="00BB3BDE" w:rsidP="004F24D3">
            <w:pPr>
              <w:jc w:val="center"/>
              <w:rPr>
                <w:sz w:val="20"/>
                <w:szCs w:val="20"/>
              </w:rPr>
            </w:pPr>
            <w:r>
              <w:rPr>
                <w:sz w:val="20"/>
                <w:szCs w:val="20"/>
              </w:rPr>
              <w:t xml:space="preserve">Техногенно </w:t>
            </w:r>
          </w:p>
          <w:p w:rsidR="00BB3BDE" w:rsidRPr="008A1CEF" w:rsidRDefault="00BB3BDE" w:rsidP="004F24D3">
            <w:pPr>
              <w:jc w:val="center"/>
              <w:rPr>
                <w:sz w:val="20"/>
                <w:szCs w:val="20"/>
              </w:rPr>
            </w:pPr>
            <w:r w:rsidRPr="008A1CEF">
              <w:rPr>
                <w:sz w:val="20"/>
                <w:szCs w:val="20"/>
              </w:rPr>
              <w:t>модифіков</w:t>
            </w:r>
            <w:r w:rsidRPr="008A1CEF">
              <w:rPr>
                <w:sz w:val="20"/>
                <w:szCs w:val="20"/>
              </w:rPr>
              <w:t>а</w:t>
            </w:r>
            <w:r w:rsidRPr="008A1CEF">
              <w:rPr>
                <w:sz w:val="20"/>
                <w:szCs w:val="20"/>
              </w:rPr>
              <w:t>ний</w:t>
            </w:r>
          </w:p>
        </w:tc>
        <w:tc>
          <w:tcPr>
            <w:tcW w:w="1683" w:type="dxa"/>
          </w:tcPr>
          <w:p w:rsidR="00BB3BDE" w:rsidRPr="008A1CEF" w:rsidRDefault="00BB3BDE" w:rsidP="004F24D3">
            <w:pPr>
              <w:jc w:val="center"/>
              <w:rPr>
                <w:sz w:val="20"/>
                <w:szCs w:val="20"/>
              </w:rPr>
            </w:pPr>
            <w:r w:rsidRPr="008A1CEF">
              <w:rPr>
                <w:sz w:val="20"/>
                <w:szCs w:val="20"/>
              </w:rPr>
              <w:t>Технозем</w:t>
            </w:r>
          </w:p>
        </w:tc>
      </w:tr>
      <w:tr w:rsidR="00BB3BDE" w:rsidRPr="008A1CEF" w:rsidTr="004F24D3">
        <w:trPr>
          <w:cantSplit/>
          <w:trHeight w:val="1134"/>
        </w:trPr>
        <w:tc>
          <w:tcPr>
            <w:tcW w:w="1683" w:type="dxa"/>
            <w:vMerge w:val="restart"/>
          </w:tcPr>
          <w:p w:rsidR="00BB3BDE" w:rsidRPr="008A1CEF" w:rsidDel="007726A8" w:rsidRDefault="00BB3BDE" w:rsidP="004F24D3">
            <w:pPr>
              <w:jc w:val="center"/>
              <w:rPr>
                <w:del w:id="2" w:author="Soil" w:date="2004-05-31T11:34:00Z"/>
                <w:sz w:val="20"/>
                <w:szCs w:val="20"/>
                <w:rPrChange w:id="3" w:author="Soil" w:date="2004-05-31T11:33:00Z">
                  <w:rPr>
                    <w:del w:id="4" w:author="Soil" w:date="2004-05-31T11:34:00Z"/>
                  </w:rPr>
                </w:rPrChange>
              </w:rPr>
            </w:pPr>
          </w:p>
          <w:p w:rsidR="00BB3BDE" w:rsidRPr="008A1CEF" w:rsidRDefault="00BB3BDE" w:rsidP="004F24D3">
            <w:pPr>
              <w:spacing w:after="120"/>
              <w:jc w:val="center"/>
              <w:rPr>
                <w:sz w:val="20"/>
                <w:szCs w:val="20"/>
                <w:rPrChange w:id="5" w:author="Soil" w:date="2004-05-31T11:33:00Z">
                  <w:rPr/>
                </w:rPrChange>
              </w:rPr>
              <w:pPrChange w:id="6" w:author="Soil" w:date="2004-05-31T11:34:00Z">
                <w:pPr>
                  <w:jc w:val="center"/>
                </w:pPr>
              </w:pPrChange>
            </w:pPr>
            <w:r w:rsidRPr="008A1CEF">
              <w:rPr>
                <w:sz w:val="20"/>
                <w:szCs w:val="20"/>
              </w:rPr>
              <w:t>1. Чорнозем ка</w:t>
            </w:r>
            <w:r w:rsidRPr="008A1CEF">
              <w:rPr>
                <w:sz w:val="20"/>
                <w:szCs w:val="20"/>
              </w:rPr>
              <w:t>р</w:t>
            </w:r>
            <w:r w:rsidRPr="008A1CEF">
              <w:rPr>
                <w:sz w:val="20"/>
                <w:szCs w:val="20"/>
              </w:rPr>
              <w:t>бонатний середньопоту</w:t>
            </w:r>
            <w:r w:rsidRPr="008A1CEF">
              <w:rPr>
                <w:sz w:val="20"/>
                <w:szCs w:val="20"/>
              </w:rPr>
              <w:t>ж</w:t>
            </w:r>
            <w:r w:rsidRPr="008A1CEF">
              <w:rPr>
                <w:sz w:val="20"/>
                <w:szCs w:val="20"/>
              </w:rPr>
              <w:t>ний,</w:t>
            </w:r>
            <w:r w:rsidRPr="008A1CEF">
              <w:rPr>
                <w:sz w:val="20"/>
                <w:szCs w:val="20"/>
                <w:rPrChange w:id="7" w:author="Soil" w:date="2004-05-31T11:33:00Z">
                  <w:rPr/>
                </w:rPrChange>
              </w:rPr>
              <w:t xml:space="preserve"> малогуму</w:t>
            </w:r>
            <w:r w:rsidRPr="008A1CEF">
              <w:rPr>
                <w:sz w:val="20"/>
                <w:szCs w:val="20"/>
                <w:rPrChange w:id="8" w:author="Soil" w:date="2004-05-31T11:33:00Z">
                  <w:rPr/>
                </w:rPrChange>
              </w:rPr>
              <w:t>с</w:t>
            </w:r>
            <w:r w:rsidRPr="008A1CEF">
              <w:rPr>
                <w:sz w:val="20"/>
                <w:szCs w:val="20"/>
                <w:rPrChange w:id="9" w:author="Soil" w:date="2004-05-31T11:33:00Z">
                  <w:rPr/>
                </w:rPrChange>
              </w:rPr>
              <w:t>ний</w:t>
            </w:r>
            <w:r w:rsidRPr="008A1CEF">
              <w:rPr>
                <w:sz w:val="20"/>
                <w:szCs w:val="20"/>
              </w:rPr>
              <w:t>, середньос</w:t>
            </w:r>
            <w:r w:rsidRPr="008A1CEF">
              <w:rPr>
                <w:sz w:val="20"/>
                <w:szCs w:val="20"/>
              </w:rPr>
              <w:t>у</w:t>
            </w:r>
            <w:r w:rsidRPr="008A1CEF">
              <w:rPr>
                <w:sz w:val="20"/>
                <w:szCs w:val="20"/>
              </w:rPr>
              <w:t>глинковий на лесоподібних сугл</w:t>
            </w:r>
            <w:r w:rsidRPr="008A1CEF">
              <w:rPr>
                <w:sz w:val="20"/>
                <w:szCs w:val="20"/>
              </w:rPr>
              <w:t>и</w:t>
            </w:r>
            <w:r w:rsidRPr="008A1CEF">
              <w:rPr>
                <w:sz w:val="20"/>
                <w:szCs w:val="20"/>
              </w:rPr>
              <w:t>нках</w:t>
            </w:r>
          </w:p>
        </w:tc>
        <w:tc>
          <w:tcPr>
            <w:tcW w:w="930" w:type="dxa"/>
            <w:textDirection w:val="btLr"/>
          </w:tcPr>
          <w:p w:rsidR="00BB3BDE" w:rsidRPr="007A7A55" w:rsidRDefault="00BB3BDE" w:rsidP="004F24D3">
            <w:pPr>
              <w:ind w:left="113" w:right="113"/>
              <w:jc w:val="center"/>
              <w:rPr>
                <w:sz w:val="16"/>
                <w:szCs w:val="16"/>
              </w:rPr>
            </w:pPr>
            <w:r w:rsidRPr="007A7A55">
              <w:rPr>
                <w:sz w:val="16"/>
                <w:szCs w:val="16"/>
              </w:rPr>
              <w:t>гумусовий</w:t>
            </w:r>
          </w:p>
        </w:tc>
        <w:tc>
          <w:tcPr>
            <w:tcW w:w="1688" w:type="dxa"/>
            <w:gridSpan w:val="2"/>
          </w:tcPr>
          <w:p w:rsidR="00BB3BDE" w:rsidRPr="008A1CEF" w:rsidRDefault="00BB3BDE" w:rsidP="004F24D3">
            <w:pPr>
              <w:jc w:val="center"/>
              <w:rPr>
                <w:sz w:val="20"/>
                <w:szCs w:val="20"/>
              </w:rPr>
            </w:pPr>
            <w:r w:rsidRPr="008A1CEF">
              <w:rPr>
                <w:sz w:val="20"/>
                <w:szCs w:val="20"/>
              </w:rPr>
              <w:t xml:space="preserve">потужність, см </w:t>
            </w:r>
          </w:p>
          <w:p w:rsidR="00BB3BDE" w:rsidRPr="008A1CEF" w:rsidRDefault="00BB3BDE" w:rsidP="004F24D3">
            <w:pPr>
              <w:jc w:val="center"/>
              <w:rPr>
                <w:sz w:val="20"/>
                <w:szCs w:val="20"/>
              </w:rPr>
            </w:pPr>
            <w:r w:rsidRPr="008A1CEF">
              <w:rPr>
                <w:sz w:val="20"/>
                <w:szCs w:val="20"/>
              </w:rPr>
              <w:t>забарвлення</w:t>
            </w:r>
          </w:p>
          <w:p w:rsidR="00BB3BDE" w:rsidRPr="008A1CEF" w:rsidRDefault="00BB3BDE" w:rsidP="004F24D3">
            <w:pPr>
              <w:jc w:val="center"/>
              <w:rPr>
                <w:sz w:val="20"/>
                <w:szCs w:val="20"/>
              </w:rPr>
            </w:pPr>
            <w:r w:rsidRPr="008A1CEF">
              <w:rPr>
                <w:sz w:val="20"/>
                <w:szCs w:val="20"/>
              </w:rPr>
              <w:t>структура</w:t>
            </w:r>
          </w:p>
          <w:p w:rsidR="00BB3BDE" w:rsidRPr="008A1CEF" w:rsidRDefault="00BB3BDE" w:rsidP="004F24D3">
            <w:pPr>
              <w:jc w:val="center"/>
              <w:rPr>
                <w:sz w:val="20"/>
                <w:szCs w:val="20"/>
              </w:rPr>
            </w:pPr>
          </w:p>
        </w:tc>
        <w:tc>
          <w:tcPr>
            <w:tcW w:w="1870" w:type="dxa"/>
          </w:tcPr>
          <w:p w:rsidR="00BB3BDE" w:rsidRPr="008A1CEF" w:rsidRDefault="00BB3BDE" w:rsidP="004F24D3">
            <w:pPr>
              <w:jc w:val="center"/>
              <w:rPr>
                <w:sz w:val="20"/>
                <w:szCs w:val="20"/>
              </w:rPr>
            </w:pPr>
            <w:r w:rsidRPr="008A1CEF">
              <w:rPr>
                <w:sz w:val="20"/>
                <w:szCs w:val="20"/>
              </w:rPr>
              <w:t>58</w:t>
            </w:r>
          </w:p>
          <w:p w:rsidR="00BB3BDE" w:rsidRPr="008A1CEF" w:rsidRDefault="00BB3BDE" w:rsidP="004F24D3">
            <w:pPr>
              <w:jc w:val="center"/>
              <w:rPr>
                <w:sz w:val="20"/>
                <w:szCs w:val="20"/>
              </w:rPr>
            </w:pPr>
            <w:r w:rsidRPr="008A1CEF">
              <w:rPr>
                <w:sz w:val="20"/>
                <w:szCs w:val="20"/>
              </w:rPr>
              <w:t>10YR 3/1</w:t>
            </w:r>
          </w:p>
          <w:p w:rsidR="00BB3BDE" w:rsidRPr="008A1CEF" w:rsidRDefault="00BB3BDE" w:rsidP="004F24D3">
            <w:pPr>
              <w:jc w:val="center"/>
              <w:rPr>
                <w:sz w:val="20"/>
                <w:szCs w:val="20"/>
              </w:rPr>
            </w:pPr>
            <w:r w:rsidRPr="008A1CEF">
              <w:rPr>
                <w:sz w:val="20"/>
                <w:szCs w:val="20"/>
              </w:rPr>
              <w:t>зернисто-грудкувата</w:t>
            </w:r>
          </w:p>
        </w:tc>
        <w:tc>
          <w:tcPr>
            <w:tcW w:w="1870" w:type="dxa"/>
          </w:tcPr>
          <w:p w:rsidR="00BB3BDE" w:rsidRPr="008A1CEF" w:rsidRDefault="00BB3BDE" w:rsidP="004F24D3">
            <w:pPr>
              <w:jc w:val="center"/>
              <w:rPr>
                <w:sz w:val="20"/>
                <w:szCs w:val="20"/>
              </w:rPr>
            </w:pPr>
            <w:r w:rsidRPr="008A1CEF">
              <w:rPr>
                <w:sz w:val="20"/>
                <w:szCs w:val="20"/>
              </w:rPr>
              <w:t>53</w:t>
            </w:r>
          </w:p>
          <w:p w:rsidR="00BB3BDE" w:rsidRPr="008A1CEF" w:rsidRDefault="00BB3BDE" w:rsidP="004F24D3">
            <w:pPr>
              <w:jc w:val="center"/>
              <w:rPr>
                <w:sz w:val="20"/>
                <w:szCs w:val="20"/>
              </w:rPr>
            </w:pPr>
            <w:r w:rsidRPr="008A1CEF">
              <w:rPr>
                <w:sz w:val="20"/>
                <w:szCs w:val="20"/>
              </w:rPr>
              <w:t>10YR 3/3</w:t>
            </w:r>
          </w:p>
          <w:p w:rsidR="00BB3BDE" w:rsidRPr="008A1CEF" w:rsidRDefault="00BB3BDE" w:rsidP="004F24D3">
            <w:pPr>
              <w:jc w:val="center"/>
              <w:rPr>
                <w:sz w:val="20"/>
                <w:szCs w:val="20"/>
              </w:rPr>
            </w:pPr>
            <w:r w:rsidRPr="008A1CEF">
              <w:rPr>
                <w:sz w:val="20"/>
                <w:szCs w:val="20"/>
              </w:rPr>
              <w:t>грудкувато-зерниста</w:t>
            </w:r>
          </w:p>
        </w:tc>
        <w:tc>
          <w:tcPr>
            <w:tcW w:w="1683" w:type="dxa"/>
          </w:tcPr>
          <w:p w:rsidR="00BB3BDE" w:rsidRPr="008A1CEF" w:rsidRDefault="00BB3BDE" w:rsidP="004F24D3">
            <w:pPr>
              <w:jc w:val="center"/>
              <w:rPr>
                <w:sz w:val="20"/>
                <w:szCs w:val="20"/>
              </w:rPr>
            </w:pPr>
            <w:r w:rsidRPr="008A1CEF">
              <w:rPr>
                <w:sz w:val="20"/>
                <w:szCs w:val="20"/>
              </w:rPr>
              <w:t>29</w:t>
            </w:r>
          </w:p>
          <w:p w:rsidR="00BB3BDE" w:rsidRPr="008A1CEF" w:rsidRDefault="00BB3BDE" w:rsidP="004F24D3">
            <w:pPr>
              <w:jc w:val="center"/>
              <w:rPr>
                <w:sz w:val="20"/>
                <w:szCs w:val="20"/>
              </w:rPr>
            </w:pPr>
            <w:r w:rsidRPr="008A1CEF">
              <w:rPr>
                <w:sz w:val="20"/>
                <w:szCs w:val="20"/>
              </w:rPr>
              <w:t>10YR 4/1</w:t>
            </w:r>
          </w:p>
          <w:p w:rsidR="00BB3BDE" w:rsidRPr="008A1CEF" w:rsidRDefault="00BB3BDE" w:rsidP="004F24D3">
            <w:pPr>
              <w:jc w:val="center"/>
              <w:rPr>
                <w:sz w:val="20"/>
                <w:szCs w:val="20"/>
              </w:rPr>
            </w:pPr>
            <w:r w:rsidRPr="008A1CEF">
              <w:rPr>
                <w:sz w:val="20"/>
                <w:szCs w:val="20"/>
              </w:rPr>
              <w:t>зернисто-грудкувата</w:t>
            </w:r>
          </w:p>
        </w:tc>
      </w:tr>
      <w:tr w:rsidR="00BB3BDE" w:rsidRPr="008A1CEF" w:rsidTr="004F24D3">
        <w:trPr>
          <w:cantSplit/>
          <w:trHeight w:val="1116"/>
        </w:trPr>
        <w:tc>
          <w:tcPr>
            <w:tcW w:w="1683" w:type="dxa"/>
            <w:vMerge/>
          </w:tcPr>
          <w:p w:rsidR="00BB3BDE" w:rsidRPr="008A1CEF" w:rsidRDefault="00BB3BDE" w:rsidP="004F24D3">
            <w:pPr>
              <w:jc w:val="center"/>
              <w:rPr>
                <w:sz w:val="20"/>
                <w:szCs w:val="20"/>
              </w:rPr>
            </w:pPr>
          </w:p>
        </w:tc>
        <w:tc>
          <w:tcPr>
            <w:tcW w:w="930" w:type="dxa"/>
            <w:tcBorders>
              <w:bottom w:val="single" w:sz="4" w:space="0" w:color="auto"/>
            </w:tcBorders>
            <w:textDirection w:val="btLr"/>
          </w:tcPr>
          <w:p w:rsidR="00BB3BDE" w:rsidRPr="008A1CEF" w:rsidRDefault="00BB3BDE" w:rsidP="004F24D3">
            <w:pPr>
              <w:ind w:left="113" w:right="113"/>
              <w:jc w:val="center"/>
              <w:rPr>
                <w:sz w:val="18"/>
                <w:szCs w:val="18"/>
              </w:rPr>
            </w:pPr>
            <w:r w:rsidRPr="008A1CEF">
              <w:rPr>
                <w:sz w:val="18"/>
                <w:szCs w:val="18"/>
              </w:rPr>
              <w:t>гумусово-перехідний</w:t>
            </w:r>
          </w:p>
        </w:tc>
        <w:tc>
          <w:tcPr>
            <w:tcW w:w="1688" w:type="dxa"/>
            <w:gridSpan w:val="2"/>
          </w:tcPr>
          <w:p w:rsidR="00BB3BDE" w:rsidRPr="008A1CEF" w:rsidRDefault="00BB3BDE" w:rsidP="004F24D3">
            <w:pPr>
              <w:jc w:val="center"/>
              <w:rPr>
                <w:sz w:val="20"/>
                <w:szCs w:val="20"/>
              </w:rPr>
            </w:pPr>
            <w:r w:rsidRPr="008A1CEF">
              <w:rPr>
                <w:sz w:val="20"/>
                <w:szCs w:val="20"/>
              </w:rPr>
              <w:t>нижня межа, см</w:t>
            </w:r>
          </w:p>
          <w:p w:rsidR="00BB3BDE" w:rsidRPr="008A1CEF" w:rsidRDefault="00BB3BDE" w:rsidP="004F24D3">
            <w:pPr>
              <w:jc w:val="center"/>
              <w:rPr>
                <w:sz w:val="20"/>
                <w:szCs w:val="20"/>
              </w:rPr>
            </w:pPr>
            <w:r w:rsidRPr="008A1CEF">
              <w:rPr>
                <w:sz w:val="20"/>
                <w:szCs w:val="20"/>
              </w:rPr>
              <w:t>забарвлення</w:t>
            </w:r>
          </w:p>
          <w:p w:rsidR="00BB3BDE" w:rsidRPr="008A1CEF" w:rsidRDefault="00BB3BDE" w:rsidP="004F24D3">
            <w:pPr>
              <w:jc w:val="center"/>
              <w:rPr>
                <w:sz w:val="20"/>
                <w:szCs w:val="20"/>
              </w:rPr>
            </w:pPr>
            <w:r w:rsidRPr="008A1CEF">
              <w:rPr>
                <w:sz w:val="20"/>
                <w:szCs w:val="20"/>
              </w:rPr>
              <w:t>структура</w:t>
            </w:r>
          </w:p>
        </w:tc>
        <w:tc>
          <w:tcPr>
            <w:tcW w:w="1870" w:type="dxa"/>
          </w:tcPr>
          <w:p w:rsidR="00BB3BDE" w:rsidRPr="008A1CEF" w:rsidRDefault="00BB3BDE" w:rsidP="004F24D3">
            <w:pPr>
              <w:jc w:val="center"/>
              <w:rPr>
                <w:sz w:val="20"/>
                <w:szCs w:val="20"/>
              </w:rPr>
            </w:pPr>
            <w:r w:rsidRPr="008A1CEF">
              <w:rPr>
                <w:sz w:val="20"/>
                <w:szCs w:val="20"/>
              </w:rPr>
              <w:t>102</w:t>
            </w:r>
          </w:p>
          <w:p w:rsidR="00BB3BDE" w:rsidRPr="008A1CEF" w:rsidRDefault="00BB3BDE" w:rsidP="004F24D3">
            <w:pPr>
              <w:jc w:val="center"/>
              <w:rPr>
                <w:sz w:val="20"/>
                <w:szCs w:val="20"/>
              </w:rPr>
            </w:pPr>
            <w:r w:rsidRPr="008A1CEF">
              <w:rPr>
                <w:sz w:val="20"/>
                <w:szCs w:val="20"/>
              </w:rPr>
              <w:t xml:space="preserve">10YR 7/2 </w:t>
            </w:r>
          </w:p>
          <w:p w:rsidR="00BB3BDE" w:rsidRPr="008A1CEF" w:rsidRDefault="00BB3BDE" w:rsidP="004F24D3">
            <w:pPr>
              <w:jc w:val="center"/>
              <w:rPr>
                <w:sz w:val="20"/>
                <w:szCs w:val="20"/>
              </w:rPr>
            </w:pPr>
            <w:r w:rsidRPr="008A1CEF">
              <w:rPr>
                <w:sz w:val="20"/>
                <w:szCs w:val="20"/>
              </w:rPr>
              <w:t>зернисто-грубогрудк</w:t>
            </w:r>
            <w:r w:rsidRPr="008A1CEF">
              <w:rPr>
                <w:sz w:val="20"/>
                <w:szCs w:val="20"/>
              </w:rPr>
              <w:t>у</w:t>
            </w:r>
            <w:r w:rsidRPr="008A1CEF">
              <w:rPr>
                <w:sz w:val="20"/>
                <w:szCs w:val="20"/>
              </w:rPr>
              <w:t>вата</w:t>
            </w:r>
          </w:p>
        </w:tc>
        <w:tc>
          <w:tcPr>
            <w:tcW w:w="1870" w:type="dxa"/>
          </w:tcPr>
          <w:p w:rsidR="00BB3BDE" w:rsidRPr="008A1CEF" w:rsidRDefault="00BB3BDE" w:rsidP="004F24D3">
            <w:pPr>
              <w:jc w:val="center"/>
              <w:rPr>
                <w:sz w:val="20"/>
                <w:szCs w:val="20"/>
              </w:rPr>
            </w:pPr>
            <w:r w:rsidRPr="008A1CEF">
              <w:rPr>
                <w:sz w:val="20"/>
                <w:szCs w:val="20"/>
              </w:rPr>
              <w:t>65</w:t>
            </w:r>
          </w:p>
          <w:p w:rsidR="00BB3BDE" w:rsidRPr="008A1CEF" w:rsidRDefault="00BB3BDE" w:rsidP="004F24D3">
            <w:pPr>
              <w:jc w:val="center"/>
              <w:rPr>
                <w:sz w:val="20"/>
                <w:szCs w:val="20"/>
              </w:rPr>
            </w:pPr>
            <w:r w:rsidRPr="008A1CEF">
              <w:rPr>
                <w:sz w:val="20"/>
                <w:szCs w:val="20"/>
              </w:rPr>
              <w:t>10YR 6/3</w:t>
            </w:r>
          </w:p>
          <w:p w:rsidR="00BB3BDE" w:rsidRPr="008A1CEF" w:rsidRDefault="00BB3BDE" w:rsidP="004F24D3">
            <w:pPr>
              <w:jc w:val="center"/>
              <w:rPr>
                <w:sz w:val="20"/>
                <w:szCs w:val="20"/>
              </w:rPr>
            </w:pPr>
            <w:r w:rsidRPr="008A1CEF">
              <w:rPr>
                <w:sz w:val="20"/>
                <w:szCs w:val="20"/>
              </w:rPr>
              <w:t>призматично-горіхувата</w:t>
            </w:r>
          </w:p>
        </w:tc>
        <w:tc>
          <w:tcPr>
            <w:tcW w:w="1683" w:type="dxa"/>
          </w:tcPr>
          <w:p w:rsidR="00BB3BDE" w:rsidRPr="008A1CEF" w:rsidRDefault="00BB3BDE" w:rsidP="004F24D3">
            <w:pPr>
              <w:jc w:val="center"/>
              <w:rPr>
                <w:sz w:val="20"/>
                <w:szCs w:val="20"/>
              </w:rPr>
            </w:pPr>
            <w:r w:rsidRPr="008A1CEF">
              <w:rPr>
                <w:sz w:val="20"/>
                <w:szCs w:val="20"/>
              </w:rPr>
              <w:t>60</w:t>
            </w:r>
          </w:p>
          <w:p w:rsidR="00BB3BDE" w:rsidRPr="008A1CEF" w:rsidRDefault="00BB3BDE" w:rsidP="004F24D3">
            <w:pPr>
              <w:jc w:val="center"/>
              <w:rPr>
                <w:sz w:val="20"/>
                <w:szCs w:val="20"/>
              </w:rPr>
            </w:pPr>
            <w:r w:rsidRPr="008A1CEF">
              <w:rPr>
                <w:sz w:val="20"/>
                <w:szCs w:val="20"/>
              </w:rPr>
              <w:t>10YR 4/2</w:t>
            </w:r>
          </w:p>
          <w:p w:rsidR="00BB3BDE" w:rsidRPr="008A1CEF" w:rsidRDefault="00BB3BDE" w:rsidP="004F24D3">
            <w:pPr>
              <w:jc w:val="center"/>
              <w:rPr>
                <w:sz w:val="20"/>
                <w:szCs w:val="20"/>
              </w:rPr>
            </w:pPr>
            <w:r w:rsidRPr="008A1CEF">
              <w:rPr>
                <w:sz w:val="20"/>
                <w:szCs w:val="20"/>
              </w:rPr>
              <w:t>грубогру</w:t>
            </w:r>
            <w:r w:rsidRPr="008A1CEF">
              <w:rPr>
                <w:sz w:val="20"/>
                <w:szCs w:val="20"/>
              </w:rPr>
              <w:t>д</w:t>
            </w:r>
            <w:r w:rsidRPr="008A1CEF">
              <w:rPr>
                <w:sz w:val="20"/>
                <w:szCs w:val="20"/>
              </w:rPr>
              <w:t>кувата</w:t>
            </w:r>
          </w:p>
        </w:tc>
      </w:tr>
      <w:tr w:rsidR="00BB3BDE" w:rsidRPr="008A1CEF" w:rsidTr="004F24D3">
        <w:trPr>
          <w:trHeight w:val="1065"/>
        </w:trPr>
        <w:tc>
          <w:tcPr>
            <w:tcW w:w="1683" w:type="dxa"/>
            <w:vMerge w:val="restart"/>
          </w:tcPr>
          <w:p w:rsidR="00BB3BDE" w:rsidRPr="008A1CEF" w:rsidRDefault="00BB3BDE" w:rsidP="004F24D3">
            <w:pPr>
              <w:jc w:val="center"/>
              <w:rPr>
                <w:sz w:val="20"/>
                <w:szCs w:val="20"/>
              </w:rPr>
            </w:pPr>
            <w:r w:rsidRPr="008A1CEF">
              <w:rPr>
                <w:sz w:val="20"/>
                <w:szCs w:val="20"/>
              </w:rPr>
              <w:t>2. Темно-сірий реградований, середньосугли</w:t>
            </w:r>
            <w:r w:rsidRPr="008A1CEF">
              <w:rPr>
                <w:sz w:val="20"/>
                <w:szCs w:val="20"/>
              </w:rPr>
              <w:t>н</w:t>
            </w:r>
            <w:r w:rsidRPr="008A1CEF">
              <w:rPr>
                <w:sz w:val="20"/>
                <w:szCs w:val="20"/>
              </w:rPr>
              <w:t>ковий на лес</w:t>
            </w:r>
            <w:r w:rsidRPr="008A1CEF">
              <w:rPr>
                <w:sz w:val="20"/>
                <w:szCs w:val="20"/>
              </w:rPr>
              <w:t>о</w:t>
            </w:r>
            <w:r w:rsidRPr="008A1CEF">
              <w:rPr>
                <w:sz w:val="20"/>
                <w:szCs w:val="20"/>
              </w:rPr>
              <w:t>подібних сугл</w:t>
            </w:r>
            <w:r w:rsidRPr="008A1CEF">
              <w:rPr>
                <w:sz w:val="20"/>
                <w:szCs w:val="20"/>
              </w:rPr>
              <w:t>и</w:t>
            </w:r>
            <w:r w:rsidRPr="008A1CEF">
              <w:rPr>
                <w:sz w:val="20"/>
                <w:szCs w:val="20"/>
              </w:rPr>
              <w:t>нках</w:t>
            </w:r>
          </w:p>
        </w:tc>
        <w:tc>
          <w:tcPr>
            <w:tcW w:w="930" w:type="dxa"/>
            <w:textDirection w:val="btLr"/>
          </w:tcPr>
          <w:p w:rsidR="00BB3BDE" w:rsidRPr="007A7A55" w:rsidRDefault="00BB3BDE" w:rsidP="004F24D3">
            <w:pPr>
              <w:ind w:left="113" w:right="113"/>
              <w:jc w:val="center"/>
              <w:rPr>
                <w:sz w:val="16"/>
                <w:szCs w:val="16"/>
                <w:u w:val="single"/>
              </w:rPr>
            </w:pPr>
            <w:r w:rsidRPr="007A7A55">
              <w:rPr>
                <w:sz w:val="16"/>
                <w:szCs w:val="16"/>
              </w:rPr>
              <w:t>гумусовий</w:t>
            </w:r>
          </w:p>
        </w:tc>
        <w:tc>
          <w:tcPr>
            <w:tcW w:w="1688" w:type="dxa"/>
            <w:gridSpan w:val="2"/>
          </w:tcPr>
          <w:p w:rsidR="00BB3BDE" w:rsidRPr="008A1CEF" w:rsidRDefault="00BB3BDE" w:rsidP="004F24D3">
            <w:pPr>
              <w:jc w:val="center"/>
              <w:rPr>
                <w:sz w:val="20"/>
                <w:szCs w:val="20"/>
              </w:rPr>
            </w:pPr>
            <w:r w:rsidRPr="008A1CEF">
              <w:rPr>
                <w:sz w:val="20"/>
                <w:szCs w:val="20"/>
              </w:rPr>
              <w:t>потужність, см</w:t>
            </w:r>
          </w:p>
          <w:p w:rsidR="00BB3BDE" w:rsidRPr="008A1CEF" w:rsidRDefault="00BB3BDE" w:rsidP="004F24D3">
            <w:pPr>
              <w:jc w:val="center"/>
              <w:rPr>
                <w:sz w:val="20"/>
                <w:szCs w:val="20"/>
              </w:rPr>
            </w:pPr>
            <w:r w:rsidRPr="008A1CEF">
              <w:rPr>
                <w:sz w:val="20"/>
                <w:szCs w:val="20"/>
              </w:rPr>
              <w:t>забарвлення</w:t>
            </w:r>
          </w:p>
          <w:p w:rsidR="00BB3BDE" w:rsidRPr="008A1CEF" w:rsidRDefault="00BB3BDE" w:rsidP="004F24D3">
            <w:pPr>
              <w:jc w:val="center"/>
              <w:rPr>
                <w:sz w:val="20"/>
                <w:szCs w:val="20"/>
              </w:rPr>
            </w:pPr>
            <w:r w:rsidRPr="008A1CEF">
              <w:rPr>
                <w:sz w:val="20"/>
                <w:szCs w:val="20"/>
              </w:rPr>
              <w:t>структура</w:t>
            </w:r>
          </w:p>
        </w:tc>
        <w:tc>
          <w:tcPr>
            <w:tcW w:w="1870" w:type="dxa"/>
          </w:tcPr>
          <w:p w:rsidR="00BB3BDE" w:rsidRPr="008A1CEF" w:rsidRDefault="00BB3BDE" w:rsidP="004F24D3">
            <w:pPr>
              <w:jc w:val="center"/>
              <w:rPr>
                <w:sz w:val="20"/>
                <w:szCs w:val="20"/>
              </w:rPr>
            </w:pPr>
            <w:r w:rsidRPr="008A1CEF">
              <w:rPr>
                <w:sz w:val="20"/>
                <w:szCs w:val="20"/>
              </w:rPr>
              <w:t>42</w:t>
            </w:r>
          </w:p>
          <w:p w:rsidR="00BB3BDE" w:rsidRPr="008A1CEF" w:rsidRDefault="00BB3BDE" w:rsidP="004F24D3">
            <w:pPr>
              <w:jc w:val="center"/>
              <w:rPr>
                <w:sz w:val="20"/>
                <w:szCs w:val="20"/>
              </w:rPr>
            </w:pPr>
            <w:r w:rsidRPr="008A1CEF">
              <w:rPr>
                <w:sz w:val="20"/>
                <w:szCs w:val="20"/>
              </w:rPr>
              <w:t>10YR 2/2</w:t>
            </w:r>
          </w:p>
          <w:p w:rsidR="00BB3BDE" w:rsidRPr="008A1CEF" w:rsidRDefault="00BB3BDE" w:rsidP="004F24D3">
            <w:pPr>
              <w:jc w:val="center"/>
              <w:rPr>
                <w:sz w:val="20"/>
                <w:szCs w:val="20"/>
              </w:rPr>
            </w:pPr>
            <w:r w:rsidRPr="008A1CEF">
              <w:rPr>
                <w:sz w:val="20"/>
                <w:szCs w:val="20"/>
              </w:rPr>
              <w:t>грудкувато-зерниста</w:t>
            </w:r>
          </w:p>
        </w:tc>
        <w:tc>
          <w:tcPr>
            <w:tcW w:w="1870" w:type="dxa"/>
          </w:tcPr>
          <w:p w:rsidR="00BB3BDE" w:rsidRPr="008A1CEF" w:rsidRDefault="00BB3BDE" w:rsidP="004F24D3">
            <w:pPr>
              <w:jc w:val="center"/>
              <w:rPr>
                <w:sz w:val="20"/>
                <w:szCs w:val="20"/>
              </w:rPr>
            </w:pPr>
            <w:r w:rsidRPr="008A1CEF">
              <w:rPr>
                <w:sz w:val="20"/>
                <w:szCs w:val="20"/>
              </w:rPr>
              <w:t>39</w:t>
            </w:r>
          </w:p>
          <w:p w:rsidR="00BB3BDE" w:rsidRPr="008A1CEF" w:rsidRDefault="00BB3BDE" w:rsidP="004F24D3">
            <w:pPr>
              <w:jc w:val="center"/>
              <w:rPr>
                <w:sz w:val="20"/>
                <w:szCs w:val="20"/>
              </w:rPr>
            </w:pPr>
            <w:r w:rsidRPr="008A1CEF">
              <w:rPr>
                <w:sz w:val="20"/>
                <w:szCs w:val="20"/>
              </w:rPr>
              <w:t>10YR 4/1</w:t>
            </w:r>
          </w:p>
          <w:p w:rsidR="00BB3BDE" w:rsidRPr="008A1CEF" w:rsidRDefault="00BB3BDE" w:rsidP="004F24D3">
            <w:pPr>
              <w:jc w:val="center"/>
              <w:rPr>
                <w:sz w:val="20"/>
                <w:szCs w:val="20"/>
              </w:rPr>
            </w:pPr>
            <w:r w:rsidRPr="008A1CEF">
              <w:rPr>
                <w:sz w:val="20"/>
                <w:szCs w:val="20"/>
              </w:rPr>
              <w:t>грудкувато-зерниста</w:t>
            </w:r>
          </w:p>
        </w:tc>
        <w:tc>
          <w:tcPr>
            <w:tcW w:w="1683" w:type="dxa"/>
          </w:tcPr>
          <w:p w:rsidR="00BB3BDE" w:rsidRPr="008A1CEF" w:rsidRDefault="00BB3BDE" w:rsidP="004F24D3">
            <w:pPr>
              <w:jc w:val="center"/>
              <w:rPr>
                <w:sz w:val="20"/>
                <w:szCs w:val="20"/>
              </w:rPr>
            </w:pPr>
            <w:r w:rsidRPr="008A1CEF">
              <w:rPr>
                <w:sz w:val="20"/>
                <w:szCs w:val="20"/>
              </w:rPr>
              <w:t>19</w:t>
            </w:r>
          </w:p>
          <w:p w:rsidR="00BB3BDE" w:rsidRPr="008A1CEF" w:rsidRDefault="00BB3BDE" w:rsidP="004F24D3">
            <w:pPr>
              <w:jc w:val="center"/>
              <w:rPr>
                <w:sz w:val="20"/>
                <w:szCs w:val="20"/>
              </w:rPr>
            </w:pPr>
            <w:r w:rsidRPr="008A1CEF">
              <w:rPr>
                <w:sz w:val="20"/>
                <w:szCs w:val="20"/>
              </w:rPr>
              <w:t>10YR 4/2, 7/6</w:t>
            </w:r>
          </w:p>
          <w:p w:rsidR="00BB3BDE" w:rsidRPr="008A1CEF" w:rsidRDefault="00BB3BDE" w:rsidP="004F24D3">
            <w:pPr>
              <w:jc w:val="center"/>
              <w:rPr>
                <w:sz w:val="20"/>
                <w:szCs w:val="20"/>
              </w:rPr>
            </w:pPr>
            <w:r w:rsidRPr="008A1CEF">
              <w:rPr>
                <w:sz w:val="20"/>
                <w:szCs w:val="20"/>
              </w:rPr>
              <w:t>зернисто-крупно-грудкувата</w:t>
            </w:r>
          </w:p>
        </w:tc>
      </w:tr>
      <w:tr w:rsidR="00BB3BDE" w:rsidRPr="008A1CEF" w:rsidTr="004F24D3">
        <w:trPr>
          <w:trHeight w:val="1069"/>
        </w:trPr>
        <w:tc>
          <w:tcPr>
            <w:tcW w:w="1683" w:type="dxa"/>
            <w:vMerge/>
          </w:tcPr>
          <w:p w:rsidR="00BB3BDE" w:rsidRPr="008A1CEF" w:rsidRDefault="00BB3BDE" w:rsidP="004F24D3">
            <w:pPr>
              <w:jc w:val="center"/>
              <w:rPr>
                <w:sz w:val="20"/>
                <w:szCs w:val="20"/>
              </w:rPr>
            </w:pPr>
          </w:p>
        </w:tc>
        <w:tc>
          <w:tcPr>
            <w:tcW w:w="930" w:type="dxa"/>
            <w:textDirection w:val="btLr"/>
          </w:tcPr>
          <w:p w:rsidR="00BB3BDE" w:rsidRPr="00BF6331" w:rsidRDefault="00BB3BDE" w:rsidP="004F24D3">
            <w:pPr>
              <w:ind w:left="113" w:right="113"/>
              <w:jc w:val="center"/>
              <w:rPr>
                <w:sz w:val="16"/>
                <w:szCs w:val="16"/>
              </w:rPr>
            </w:pPr>
            <w:r w:rsidRPr="00BF6331">
              <w:rPr>
                <w:sz w:val="16"/>
                <w:szCs w:val="16"/>
              </w:rPr>
              <w:t>гумусово-перехідний</w:t>
            </w:r>
          </w:p>
        </w:tc>
        <w:tc>
          <w:tcPr>
            <w:tcW w:w="1688" w:type="dxa"/>
            <w:gridSpan w:val="2"/>
          </w:tcPr>
          <w:p w:rsidR="00BB3BDE" w:rsidRPr="008A1CEF" w:rsidRDefault="00BB3BDE" w:rsidP="004F24D3">
            <w:pPr>
              <w:jc w:val="center"/>
              <w:rPr>
                <w:sz w:val="20"/>
                <w:szCs w:val="20"/>
              </w:rPr>
            </w:pPr>
            <w:r w:rsidRPr="008A1CEF">
              <w:rPr>
                <w:sz w:val="20"/>
                <w:szCs w:val="20"/>
              </w:rPr>
              <w:t>нижня межа, см</w:t>
            </w:r>
          </w:p>
          <w:p w:rsidR="00BB3BDE" w:rsidRPr="008A1CEF" w:rsidRDefault="00BB3BDE" w:rsidP="004F24D3">
            <w:pPr>
              <w:jc w:val="center"/>
              <w:rPr>
                <w:sz w:val="20"/>
                <w:szCs w:val="20"/>
              </w:rPr>
            </w:pPr>
            <w:r w:rsidRPr="008A1CEF">
              <w:rPr>
                <w:sz w:val="20"/>
                <w:szCs w:val="20"/>
              </w:rPr>
              <w:t>забарвлення</w:t>
            </w:r>
          </w:p>
          <w:p w:rsidR="00BB3BDE" w:rsidRPr="008A1CEF" w:rsidRDefault="00BB3BDE" w:rsidP="004F24D3">
            <w:pPr>
              <w:jc w:val="center"/>
              <w:rPr>
                <w:sz w:val="20"/>
                <w:szCs w:val="20"/>
              </w:rPr>
            </w:pPr>
            <w:r w:rsidRPr="008A1CEF">
              <w:rPr>
                <w:sz w:val="20"/>
                <w:szCs w:val="20"/>
              </w:rPr>
              <w:t>структура</w:t>
            </w:r>
          </w:p>
        </w:tc>
        <w:tc>
          <w:tcPr>
            <w:tcW w:w="1870" w:type="dxa"/>
          </w:tcPr>
          <w:p w:rsidR="00BB3BDE" w:rsidRPr="008A1CEF" w:rsidRDefault="00BB3BDE" w:rsidP="004F24D3">
            <w:pPr>
              <w:jc w:val="center"/>
              <w:rPr>
                <w:sz w:val="20"/>
                <w:szCs w:val="20"/>
              </w:rPr>
            </w:pPr>
            <w:r w:rsidRPr="008A1CEF">
              <w:rPr>
                <w:sz w:val="20"/>
                <w:szCs w:val="20"/>
              </w:rPr>
              <w:t>60</w:t>
            </w:r>
          </w:p>
          <w:p w:rsidR="00BB3BDE" w:rsidRPr="008A1CEF" w:rsidRDefault="00BB3BDE" w:rsidP="004F24D3">
            <w:pPr>
              <w:jc w:val="center"/>
              <w:rPr>
                <w:sz w:val="20"/>
                <w:szCs w:val="20"/>
              </w:rPr>
            </w:pPr>
            <w:r w:rsidRPr="008A1CEF">
              <w:rPr>
                <w:sz w:val="20"/>
                <w:szCs w:val="20"/>
              </w:rPr>
              <w:t>10YR 3/2</w:t>
            </w:r>
          </w:p>
          <w:p w:rsidR="00BB3BDE" w:rsidRPr="008A1CEF" w:rsidRDefault="00BB3BDE" w:rsidP="004F24D3">
            <w:pPr>
              <w:jc w:val="center"/>
              <w:rPr>
                <w:sz w:val="20"/>
                <w:szCs w:val="20"/>
              </w:rPr>
            </w:pPr>
            <w:r w:rsidRPr="008A1CEF">
              <w:rPr>
                <w:sz w:val="20"/>
                <w:szCs w:val="20"/>
              </w:rPr>
              <w:t>зернисто-крупно-грудкувата</w:t>
            </w:r>
          </w:p>
        </w:tc>
        <w:tc>
          <w:tcPr>
            <w:tcW w:w="1870" w:type="dxa"/>
          </w:tcPr>
          <w:p w:rsidR="00BB3BDE" w:rsidRPr="008A1CEF" w:rsidRDefault="00BB3BDE" w:rsidP="004F24D3">
            <w:pPr>
              <w:jc w:val="center"/>
              <w:rPr>
                <w:sz w:val="20"/>
                <w:szCs w:val="20"/>
              </w:rPr>
            </w:pPr>
            <w:r w:rsidRPr="008A1CEF">
              <w:rPr>
                <w:sz w:val="20"/>
                <w:szCs w:val="20"/>
              </w:rPr>
              <w:t>45</w:t>
            </w:r>
          </w:p>
          <w:p w:rsidR="00BB3BDE" w:rsidRPr="008A1CEF" w:rsidRDefault="00BB3BDE" w:rsidP="004F24D3">
            <w:pPr>
              <w:jc w:val="center"/>
              <w:rPr>
                <w:sz w:val="20"/>
                <w:szCs w:val="20"/>
              </w:rPr>
            </w:pPr>
            <w:r w:rsidRPr="008A1CEF">
              <w:rPr>
                <w:sz w:val="20"/>
                <w:szCs w:val="20"/>
              </w:rPr>
              <w:t>10YR 4/1, 4/2</w:t>
            </w:r>
          </w:p>
          <w:p w:rsidR="00BB3BDE" w:rsidRPr="008A1CEF" w:rsidRDefault="00BB3BDE" w:rsidP="004F24D3">
            <w:pPr>
              <w:jc w:val="center"/>
              <w:rPr>
                <w:sz w:val="20"/>
                <w:szCs w:val="20"/>
              </w:rPr>
            </w:pPr>
            <w:r w:rsidRPr="008A1CEF">
              <w:rPr>
                <w:sz w:val="20"/>
                <w:szCs w:val="20"/>
              </w:rPr>
              <w:t>грудкувата</w:t>
            </w:r>
          </w:p>
        </w:tc>
        <w:tc>
          <w:tcPr>
            <w:tcW w:w="1683" w:type="dxa"/>
          </w:tcPr>
          <w:p w:rsidR="00BB3BDE" w:rsidRPr="008A1CEF" w:rsidRDefault="00BB3BDE" w:rsidP="004F24D3">
            <w:pPr>
              <w:jc w:val="center"/>
              <w:rPr>
                <w:sz w:val="20"/>
                <w:szCs w:val="20"/>
              </w:rPr>
            </w:pPr>
            <w:r w:rsidRPr="008A1CEF">
              <w:rPr>
                <w:sz w:val="20"/>
                <w:szCs w:val="20"/>
              </w:rPr>
              <w:t>19</w:t>
            </w:r>
          </w:p>
          <w:p w:rsidR="00BB3BDE" w:rsidRPr="008A1CEF" w:rsidRDefault="00BB3BDE" w:rsidP="004F24D3">
            <w:pPr>
              <w:jc w:val="center"/>
              <w:rPr>
                <w:sz w:val="20"/>
                <w:szCs w:val="20"/>
              </w:rPr>
            </w:pPr>
            <w:r w:rsidRPr="008A1CEF">
              <w:rPr>
                <w:sz w:val="20"/>
                <w:szCs w:val="20"/>
              </w:rPr>
              <w:t xml:space="preserve">10YR 7/2, 3/2 </w:t>
            </w:r>
          </w:p>
          <w:p w:rsidR="00BB3BDE" w:rsidRPr="008A1CEF" w:rsidRDefault="00BB3BDE" w:rsidP="004F24D3">
            <w:pPr>
              <w:jc w:val="center"/>
              <w:rPr>
                <w:sz w:val="20"/>
                <w:szCs w:val="20"/>
              </w:rPr>
            </w:pPr>
            <w:r w:rsidRPr="008A1CEF">
              <w:rPr>
                <w:sz w:val="20"/>
                <w:szCs w:val="20"/>
              </w:rPr>
              <w:t>брилувата</w:t>
            </w:r>
          </w:p>
        </w:tc>
      </w:tr>
      <w:tr w:rsidR="00BB3BDE" w:rsidRPr="008A1CEF" w:rsidTr="004F24D3">
        <w:trPr>
          <w:trHeight w:val="999"/>
        </w:trPr>
        <w:tc>
          <w:tcPr>
            <w:tcW w:w="1683" w:type="dxa"/>
            <w:vMerge w:val="restart"/>
          </w:tcPr>
          <w:p w:rsidR="00BB3BDE" w:rsidRPr="008A1CEF" w:rsidRDefault="00BB3BDE" w:rsidP="004F24D3">
            <w:pPr>
              <w:jc w:val="center"/>
              <w:rPr>
                <w:sz w:val="20"/>
                <w:szCs w:val="20"/>
              </w:rPr>
            </w:pPr>
            <w:r w:rsidRPr="008A1CEF">
              <w:rPr>
                <w:sz w:val="20"/>
                <w:szCs w:val="20"/>
              </w:rPr>
              <w:t>3. Сірий опідз</w:t>
            </w:r>
            <w:r w:rsidRPr="008A1CEF">
              <w:rPr>
                <w:sz w:val="20"/>
                <w:szCs w:val="20"/>
              </w:rPr>
              <w:t>о</w:t>
            </w:r>
            <w:r w:rsidRPr="008A1CEF">
              <w:rPr>
                <w:sz w:val="20"/>
                <w:szCs w:val="20"/>
              </w:rPr>
              <w:t>лений глеюв</w:t>
            </w:r>
            <w:r w:rsidRPr="008A1CEF">
              <w:rPr>
                <w:sz w:val="20"/>
                <w:szCs w:val="20"/>
              </w:rPr>
              <w:t>а</w:t>
            </w:r>
            <w:r w:rsidRPr="008A1CEF">
              <w:rPr>
                <w:sz w:val="20"/>
                <w:szCs w:val="20"/>
              </w:rPr>
              <w:t>тий, слабозм</w:t>
            </w:r>
            <w:r w:rsidRPr="008A1CEF">
              <w:rPr>
                <w:sz w:val="20"/>
                <w:szCs w:val="20"/>
              </w:rPr>
              <w:t>и</w:t>
            </w:r>
            <w:r w:rsidRPr="008A1CEF">
              <w:rPr>
                <w:sz w:val="20"/>
                <w:szCs w:val="20"/>
              </w:rPr>
              <w:t>тий, середньос</w:t>
            </w:r>
            <w:r w:rsidRPr="008A1CEF">
              <w:rPr>
                <w:sz w:val="20"/>
                <w:szCs w:val="20"/>
              </w:rPr>
              <w:t>у</w:t>
            </w:r>
            <w:r w:rsidRPr="008A1CEF">
              <w:rPr>
                <w:sz w:val="20"/>
                <w:szCs w:val="20"/>
              </w:rPr>
              <w:t>глинк</w:t>
            </w:r>
            <w:r w:rsidRPr="008A1CEF">
              <w:rPr>
                <w:sz w:val="20"/>
                <w:szCs w:val="20"/>
              </w:rPr>
              <w:lastRenderedPageBreak/>
              <w:t>овий на лесоподібних сугл</w:t>
            </w:r>
            <w:r w:rsidRPr="008A1CEF">
              <w:rPr>
                <w:sz w:val="20"/>
                <w:szCs w:val="20"/>
              </w:rPr>
              <w:t>и</w:t>
            </w:r>
            <w:r w:rsidRPr="008A1CEF">
              <w:rPr>
                <w:sz w:val="20"/>
                <w:szCs w:val="20"/>
              </w:rPr>
              <w:t>нках</w:t>
            </w:r>
          </w:p>
        </w:tc>
        <w:tc>
          <w:tcPr>
            <w:tcW w:w="930" w:type="dxa"/>
            <w:textDirection w:val="btLr"/>
          </w:tcPr>
          <w:p w:rsidR="00BB3BDE" w:rsidRPr="007A7A55" w:rsidRDefault="00BB3BDE" w:rsidP="004F24D3">
            <w:pPr>
              <w:ind w:left="113" w:right="113"/>
              <w:jc w:val="center"/>
              <w:rPr>
                <w:sz w:val="16"/>
                <w:szCs w:val="16"/>
              </w:rPr>
            </w:pPr>
            <w:r w:rsidRPr="007A7A55">
              <w:rPr>
                <w:sz w:val="16"/>
                <w:szCs w:val="16"/>
              </w:rPr>
              <w:lastRenderedPageBreak/>
              <w:t>гумусовий</w:t>
            </w:r>
          </w:p>
        </w:tc>
        <w:tc>
          <w:tcPr>
            <w:tcW w:w="1688" w:type="dxa"/>
            <w:gridSpan w:val="2"/>
          </w:tcPr>
          <w:p w:rsidR="00BB3BDE" w:rsidRPr="008A1CEF" w:rsidRDefault="00BB3BDE" w:rsidP="004F24D3">
            <w:pPr>
              <w:jc w:val="center"/>
              <w:rPr>
                <w:sz w:val="20"/>
                <w:szCs w:val="20"/>
              </w:rPr>
            </w:pPr>
            <w:r w:rsidRPr="008A1CEF">
              <w:rPr>
                <w:sz w:val="20"/>
                <w:szCs w:val="20"/>
              </w:rPr>
              <w:t>потужність, см</w:t>
            </w:r>
          </w:p>
          <w:p w:rsidR="00BB3BDE" w:rsidRPr="008A1CEF" w:rsidRDefault="00BB3BDE" w:rsidP="004F24D3">
            <w:pPr>
              <w:jc w:val="center"/>
              <w:rPr>
                <w:sz w:val="20"/>
                <w:szCs w:val="20"/>
              </w:rPr>
            </w:pPr>
            <w:r w:rsidRPr="008A1CEF">
              <w:rPr>
                <w:sz w:val="20"/>
                <w:szCs w:val="20"/>
              </w:rPr>
              <w:t>забарвлення</w:t>
            </w:r>
          </w:p>
          <w:p w:rsidR="00BB3BDE" w:rsidRPr="008A1CEF" w:rsidRDefault="00BB3BDE" w:rsidP="004F24D3">
            <w:pPr>
              <w:jc w:val="center"/>
              <w:rPr>
                <w:sz w:val="20"/>
                <w:szCs w:val="20"/>
              </w:rPr>
            </w:pPr>
            <w:r w:rsidRPr="008A1CEF">
              <w:rPr>
                <w:sz w:val="20"/>
                <w:szCs w:val="20"/>
              </w:rPr>
              <w:t>структура</w:t>
            </w:r>
          </w:p>
        </w:tc>
        <w:tc>
          <w:tcPr>
            <w:tcW w:w="1870" w:type="dxa"/>
          </w:tcPr>
          <w:p w:rsidR="00BB3BDE" w:rsidRPr="008A1CEF" w:rsidRDefault="00BB3BDE" w:rsidP="004F24D3">
            <w:pPr>
              <w:jc w:val="center"/>
              <w:rPr>
                <w:sz w:val="20"/>
                <w:szCs w:val="20"/>
              </w:rPr>
            </w:pPr>
            <w:r w:rsidRPr="008A1CEF">
              <w:rPr>
                <w:sz w:val="20"/>
                <w:szCs w:val="20"/>
              </w:rPr>
              <w:t>50</w:t>
            </w:r>
          </w:p>
          <w:p w:rsidR="00BB3BDE" w:rsidRPr="008A1CEF" w:rsidRDefault="00BB3BDE" w:rsidP="004F24D3">
            <w:pPr>
              <w:jc w:val="center"/>
              <w:rPr>
                <w:sz w:val="20"/>
                <w:szCs w:val="20"/>
              </w:rPr>
            </w:pPr>
            <w:r w:rsidRPr="008A1CEF">
              <w:rPr>
                <w:sz w:val="20"/>
                <w:szCs w:val="20"/>
              </w:rPr>
              <w:t>10YR3/2</w:t>
            </w:r>
          </w:p>
          <w:p w:rsidR="00BB3BDE" w:rsidRPr="008A1CEF" w:rsidRDefault="00BB3BDE" w:rsidP="004F24D3">
            <w:pPr>
              <w:jc w:val="center"/>
              <w:rPr>
                <w:sz w:val="20"/>
                <w:szCs w:val="20"/>
              </w:rPr>
            </w:pPr>
            <w:r w:rsidRPr="008A1CEF">
              <w:rPr>
                <w:sz w:val="20"/>
                <w:szCs w:val="20"/>
              </w:rPr>
              <w:t>грудкувато-зерниста</w:t>
            </w:r>
          </w:p>
        </w:tc>
        <w:tc>
          <w:tcPr>
            <w:tcW w:w="1870" w:type="dxa"/>
          </w:tcPr>
          <w:p w:rsidR="00BB3BDE" w:rsidRPr="008A1CEF" w:rsidRDefault="00BB3BDE" w:rsidP="004F24D3">
            <w:pPr>
              <w:jc w:val="center"/>
              <w:rPr>
                <w:sz w:val="20"/>
                <w:szCs w:val="20"/>
              </w:rPr>
            </w:pPr>
            <w:r w:rsidRPr="008A1CEF">
              <w:rPr>
                <w:sz w:val="20"/>
                <w:szCs w:val="20"/>
              </w:rPr>
              <w:t>40</w:t>
            </w:r>
          </w:p>
          <w:p w:rsidR="00BB3BDE" w:rsidRPr="008A1CEF" w:rsidRDefault="00BB3BDE" w:rsidP="004F24D3">
            <w:pPr>
              <w:jc w:val="center"/>
              <w:rPr>
                <w:sz w:val="20"/>
                <w:szCs w:val="20"/>
              </w:rPr>
            </w:pPr>
            <w:r w:rsidRPr="008A1CEF">
              <w:rPr>
                <w:sz w:val="20"/>
                <w:szCs w:val="20"/>
              </w:rPr>
              <w:t>10YR3/2</w:t>
            </w:r>
          </w:p>
          <w:p w:rsidR="00BB3BDE" w:rsidRPr="008A1CEF" w:rsidRDefault="00BB3BDE" w:rsidP="004F24D3">
            <w:pPr>
              <w:jc w:val="center"/>
              <w:rPr>
                <w:sz w:val="20"/>
                <w:szCs w:val="20"/>
              </w:rPr>
            </w:pPr>
            <w:r w:rsidRPr="008A1CEF">
              <w:rPr>
                <w:sz w:val="20"/>
                <w:szCs w:val="20"/>
              </w:rPr>
              <w:t>грудкувато-зерниста</w:t>
            </w:r>
          </w:p>
        </w:tc>
        <w:tc>
          <w:tcPr>
            <w:tcW w:w="1683" w:type="dxa"/>
          </w:tcPr>
          <w:p w:rsidR="00BB3BDE" w:rsidRPr="008A1CEF" w:rsidRDefault="00BB3BDE" w:rsidP="004F24D3">
            <w:pPr>
              <w:jc w:val="center"/>
              <w:rPr>
                <w:sz w:val="20"/>
                <w:szCs w:val="20"/>
              </w:rPr>
            </w:pPr>
            <w:r w:rsidRPr="008A1CEF">
              <w:rPr>
                <w:sz w:val="20"/>
                <w:szCs w:val="20"/>
              </w:rPr>
              <w:t>37</w:t>
            </w:r>
          </w:p>
          <w:p w:rsidR="00BB3BDE" w:rsidRPr="008A1CEF" w:rsidRDefault="00BB3BDE" w:rsidP="004F24D3">
            <w:pPr>
              <w:jc w:val="center"/>
              <w:rPr>
                <w:sz w:val="20"/>
                <w:szCs w:val="20"/>
              </w:rPr>
            </w:pPr>
            <w:r w:rsidRPr="008A1CEF">
              <w:rPr>
                <w:sz w:val="20"/>
                <w:szCs w:val="20"/>
              </w:rPr>
              <w:t>10YR2/2</w:t>
            </w:r>
          </w:p>
          <w:p w:rsidR="00BB3BDE" w:rsidRPr="008A1CEF" w:rsidRDefault="00BB3BDE" w:rsidP="004F24D3">
            <w:pPr>
              <w:jc w:val="center"/>
              <w:rPr>
                <w:sz w:val="20"/>
                <w:szCs w:val="20"/>
              </w:rPr>
            </w:pPr>
            <w:r w:rsidRPr="008A1CEF">
              <w:rPr>
                <w:sz w:val="20"/>
                <w:szCs w:val="20"/>
              </w:rPr>
              <w:t>грудкув</w:t>
            </w:r>
            <w:r w:rsidRPr="008A1CEF">
              <w:rPr>
                <w:sz w:val="20"/>
                <w:szCs w:val="20"/>
              </w:rPr>
              <w:t>а</w:t>
            </w:r>
            <w:r w:rsidRPr="008A1CEF">
              <w:rPr>
                <w:sz w:val="20"/>
                <w:szCs w:val="20"/>
              </w:rPr>
              <w:t>то-зерниста</w:t>
            </w:r>
          </w:p>
        </w:tc>
      </w:tr>
      <w:tr w:rsidR="00BB3BDE" w:rsidRPr="008A1CEF" w:rsidTr="004F24D3">
        <w:trPr>
          <w:trHeight w:val="962"/>
        </w:trPr>
        <w:tc>
          <w:tcPr>
            <w:tcW w:w="1683" w:type="dxa"/>
            <w:vMerge/>
          </w:tcPr>
          <w:p w:rsidR="00BB3BDE" w:rsidRPr="008A1CEF" w:rsidRDefault="00BB3BDE" w:rsidP="004F24D3">
            <w:pPr>
              <w:jc w:val="center"/>
              <w:rPr>
                <w:sz w:val="20"/>
                <w:szCs w:val="20"/>
              </w:rPr>
            </w:pPr>
          </w:p>
        </w:tc>
        <w:tc>
          <w:tcPr>
            <w:tcW w:w="930" w:type="dxa"/>
            <w:textDirection w:val="btLr"/>
          </w:tcPr>
          <w:p w:rsidR="00BB3BDE" w:rsidRPr="00C9173B" w:rsidRDefault="00BB3BDE" w:rsidP="004F24D3">
            <w:pPr>
              <w:ind w:left="113" w:right="113"/>
              <w:jc w:val="center"/>
              <w:rPr>
                <w:sz w:val="16"/>
                <w:szCs w:val="16"/>
              </w:rPr>
            </w:pPr>
            <w:r w:rsidRPr="00C9173B">
              <w:rPr>
                <w:sz w:val="16"/>
                <w:szCs w:val="16"/>
              </w:rPr>
              <w:t>гумусово-перехі</w:t>
            </w:r>
            <w:r w:rsidRPr="00C9173B">
              <w:rPr>
                <w:sz w:val="16"/>
                <w:szCs w:val="16"/>
              </w:rPr>
              <w:t>д</w:t>
            </w:r>
            <w:r w:rsidRPr="00C9173B">
              <w:rPr>
                <w:sz w:val="16"/>
                <w:szCs w:val="16"/>
              </w:rPr>
              <w:t>ний</w:t>
            </w:r>
          </w:p>
        </w:tc>
        <w:tc>
          <w:tcPr>
            <w:tcW w:w="1688" w:type="dxa"/>
            <w:gridSpan w:val="2"/>
          </w:tcPr>
          <w:p w:rsidR="00BB3BDE" w:rsidRPr="008A1CEF" w:rsidRDefault="00BB3BDE" w:rsidP="004F24D3">
            <w:pPr>
              <w:jc w:val="center"/>
              <w:rPr>
                <w:sz w:val="20"/>
                <w:szCs w:val="20"/>
              </w:rPr>
            </w:pPr>
            <w:r w:rsidRPr="008A1CEF">
              <w:rPr>
                <w:sz w:val="20"/>
                <w:szCs w:val="20"/>
              </w:rPr>
              <w:t>нижня межа, см</w:t>
            </w:r>
          </w:p>
          <w:p w:rsidR="00BB3BDE" w:rsidRPr="008A1CEF" w:rsidRDefault="00BB3BDE" w:rsidP="004F24D3">
            <w:pPr>
              <w:jc w:val="center"/>
              <w:rPr>
                <w:sz w:val="20"/>
                <w:szCs w:val="20"/>
              </w:rPr>
            </w:pPr>
            <w:r w:rsidRPr="008A1CEF">
              <w:rPr>
                <w:sz w:val="20"/>
                <w:szCs w:val="20"/>
              </w:rPr>
              <w:t>забарвлення</w:t>
            </w:r>
          </w:p>
          <w:p w:rsidR="00BB3BDE" w:rsidRPr="008A1CEF" w:rsidRDefault="00BB3BDE" w:rsidP="004F24D3">
            <w:pPr>
              <w:jc w:val="center"/>
              <w:rPr>
                <w:sz w:val="20"/>
                <w:szCs w:val="20"/>
              </w:rPr>
            </w:pPr>
            <w:r w:rsidRPr="008A1CEF">
              <w:rPr>
                <w:sz w:val="20"/>
                <w:szCs w:val="20"/>
              </w:rPr>
              <w:t>структура</w:t>
            </w:r>
          </w:p>
        </w:tc>
        <w:tc>
          <w:tcPr>
            <w:tcW w:w="1870" w:type="dxa"/>
          </w:tcPr>
          <w:p w:rsidR="00BB3BDE" w:rsidRPr="008A1CEF" w:rsidRDefault="00BB3BDE" w:rsidP="004F24D3">
            <w:pPr>
              <w:jc w:val="center"/>
              <w:rPr>
                <w:sz w:val="20"/>
                <w:szCs w:val="20"/>
              </w:rPr>
            </w:pPr>
            <w:r w:rsidRPr="008A1CEF">
              <w:rPr>
                <w:sz w:val="20"/>
                <w:szCs w:val="20"/>
              </w:rPr>
              <w:t>50</w:t>
            </w:r>
          </w:p>
          <w:p w:rsidR="00BB3BDE" w:rsidRPr="008A1CEF" w:rsidRDefault="00BB3BDE" w:rsidP="004F24D3">
            <w:pPr>
              <w:jc w:val="center"/>
              <w:rPr>
                <w:sz w:val="20"/>
                <w:szCs w:val="20"/>
              </w:rPr>
            </w:pPr>
            <w:r w:rsidRPr="008A1CEF">
              <w:rPr>
                <w:sz w:val="20"/>
                <w:szCs w:val="20"/>
              </w:rPr>
              <w:t>10YR3/1</w:t>
            </w:r>
          </w:p>
          <w:p w:rsidR="00BB3BDE" w:rsidRPr="008A1CEF" w:rsidRDefault="00BB3BDE" w:rsidP="004F24D3">
            <w:pPr>
              <w:jc w:val="center"/>
              <w:rPr>
                <w:sz w:val="20"/>
                <w:szCs w:val="20"/>
              </w:rPr>
            </w:pPr>
            <w:r w:rsidRPr="008A1CEF">
              <w:rPr>
                <w:sz w:val="20"/>
                <w:szCs w:val="20"/>
              </w:rPr>
              <w:t>призматична</w:t>
            </w:r>
          </w:p>
        </w:tc>
        <w:tc>
          <w:tcPr>
            <w:tcW w:w="1870" w:type="dxa"/>
          </w:tcPr>
          <w:p w:rsidR="00BB3BDE" w:rsidRPr="008A1CEF" w:rsidRDefault="00BB3BDE" w:rsidP="004F24D3">
            <w:pPr>
              <w:jc w:val="center"/>
              <w:rPr>
                <w:sz w:val="20"/>
                <w:szCs w:val="20"/>
              </w:rPr>
            </w:pPr>
            <w:r w:rsidRPr="008A1CEF">
              <w:rPr>
                <w:sz w:val="20"/>
                <w:szCs w:val="20"/>
              </w:rPr>
              <w:t>40</w:t>
            </w:r>
          </w:p>
          <w:p w:rsidR="00BB3BDE" w:rsidRPr="008A1CEF" w:rsidRDefault="00BB3BDE" w:rsidP="004F24D3">
            <w:pPr>
              <w:jc w:val="center"/>
              <w:rPr>
                <w:sz w:val="20"/>
                <w:szCs w:val="20"/>
              </w:rPr>
            </w:pPr>
            <w:r w:rsidRPr="008A1CEF">
              <w:rPr>
                <w:sz w:val="20"/>
                <w:szCs w:val="20"/>
              </w:rPr>
              <w:t>10YR3/1</w:t>
            </w:r>
          </w:p>
          <w:p w:rsidR="00BB3BDE" w:rsidRPr="008A1CEF" w:rsidRDefault="00BB3BDE" w:rsidP="004F24D3">
            <w:pPr>
              <w:jc w:val="center"/>
              <w:rPr>
                <w:sz w:val="20"/>
                <w:szCs w:val="20"/>
              </w:rPr>
            </w:pPr>
            <w:r w:rsidRPr="008A1CEF">
              <w:rPr>
                <w:sz w:val="20"/>
                <w:szCs w:val="20"/>
              </w:rPr>
              <w:t>призматична</w:t>
            </w:r>
          </w:p>
        </w:tc>
        <w:tc>
          <w:tcPr>
            <w:tcW w:w="1683" w:type="dxa"/>
          </w:tcPr>
          <w:p w:rsidR="00BB3BDE" w:rsidRPr="008A1CEF" w:rsidRDefault="00BB3BDE" w:rsidP="004F24D3">
            <w:pPr>
              <w:jc w:val="center"/>
              <w:rPr>
                <w:sz w:val="20"/>
                <w:szCs w:val="20"/>
              </w:rPr>
            </w:pPr>
            <w:r w:rsidRPr="008A1CEF">
              <w:rPr>
                <w:sz w:val="20"/>
                <w:szCs w:val="20"/>
              </w:rPr>
              <w:t>37</w:t>
            </w:r>
          </w:p>
          <w:p w:rsidR="00BB3BDE" w:rsidRPr="008A1CEF" w:rsidRDefault="00BB3BDE" w:rsidP="004F24D3">
            <w:pPr>
              <w:jc w:val="center"/>
              <w:rPr>
                <w:sz w:val="20"/>
                <w:szCs w:val="20"/>
              </w:rPr>
            </w:pPr>
            <w:r w:rsidRPr="008A1CEF">
              <w:rPr>
                <w:sz w:val="20"/>
                <w:szCs w:val="20"/>
              </w:rPr>
              <w:t>10YR3/1</w:t>
            </w:r>
          </w:p>
          <w:p w:rsidR="00BB3BDE" w:rsidRPr="008A1CEF" w:rsidRDefault="00BB3BDE" w:rsidP="004F24D3">
            <w:pPr>
              <w:jc w:val="center"/>
              <w:rPr>
                <w:sz w:val="20"/>
                <w:szCs w:val="20"/>
              </w:rPr>
            </w:pPr>
            <w:r w:rsidRPr="008A1CEF">
              <w:rPr>
                <w:sz w:val="20"/>
                <w:szCs w:val="20"/>
              </w:rPr>
              <w:t>брилувата</w:t>
            </w:r>
          </w:p>
        </w:tc>
      </w:tr>
    </w:tbl>
    <w:p w:rsidR="00BB3BDE" w:rsidRPr="008A1CEF" w:rsidRDefault="00BB3BDE" w:rsidP="00BB3BDE">
      <w:pPr>
        <w:pStyle w:val="affffffff1"/>
        <w:spacing w:after="0" w:line="360" w:lineRule="exact"/>
        <w:ind w:left="0"/>
        <w:jc w:val="both"/>
        <w:rPr>
          <w:sz w:val="26"/>
          <w:szCs w:val="26"/>
        </w:rPr>
      </w:pPr>
      <w:r>
        <w:rPr>
          <w:bCs/>
          <w:sz w:val="26"/>
          <w:szCs w:val="26"/>
        </w:rPr>
        <w:lastRenderedPageBreak/>
        <w:t>і смуги відведеної</w:t>
      </w:r>
      <w:r w:rsidRPr="007A7A55">
        <w:rPr>
          <w:bCs/>
          <w:sz w:val="26"/>
          <w:szCs w:val="26"/>
        </w:rPr>
        <w:t xml:space="preserve"> під будівництво утворилися специфічні за</w:t>
      </w:r>
      <w:r>
        <w:rPr>
          <w:bCs/>
          <w:sz w:val="26"/>
          <w:szCs w:val="26"/>
        </w:rPr>
        <w:t xml:space="preserve"> морфологічною буд</w:t>
      </w:r>
      <w:r>
        <w:rPr>
          <w:bCs/>
          <w:sz w:val="26"/>
          <w:szCs w:val="26"/>
        </w:rPr>
        <w:t>о</w:t>
      </w:r>
      <w:r>
        <w:rPr>
          <w:bCs/>
          <w:sz w:val="26"/>
          <w:szCs w:val="26"/>
        </w:rPr>
        <w:t xml:space="preserve">вою профілю та ознаками техногенно </w:t>
      </w:r>
      <w:r w:rsidRPr="007A7A55">
        <w:rPr>
          <w:bCs/>
          <w:sz w:val="26"/>
          <w:szCs w:val="26"/>
        </w:rPr>
        <w:t>модифіковані ґрунти і техноземи; потужність гум</w:t>
      </w:r>
      <w:r w:rsidRPr="007A7A55">
        <w:rPr>
          <w:bCs/>
          <w:sz w:val="26"/>
          <w:szCs w:val="26"/>
        </w:rPr>
        <w:t>у</w:t>
      </w:r>
      <w:r w:rsidRPr="007A7A55">
        <w:rPr>
          <w:bCs/>
          <w:sz w:val="26"/>
          <w:szCs w:val="26"/>
        </w:rPr>
        <w:t xml:space="preserve">сового горизонту в порушених </w:t>
      </w:r>
      <w:r>
        <w:rPr>
          <w:bCs/>
          <w:sz w:val="26"/>
          <w:szCs w:val="26"/>
        </w:rPr>
        <w:t>ґрунтах зменшилась на 20- 50 % порівняно</w:t>
      </w:r>
      <w:r w:rsidRPr="007A7A55">
        <w:rPr>
          <w:bCs/>
          <w:sz w:val="26"/>
          <w:szCs w:val="26"/>
        </w:rPr>
        <w:t xml:space="preserve"> з непор</w:t>
      </w:r>
      <w:r w:rsidRPr="007A7A55">
        <w:rPr>
          <w:bCs/>
          <w:sz w:val="26"/>
          <w:szCs w:val="26"/>
        </w:rPr>
        <w:t>у</w:t>
      </w:r>
      <w:r w:rsidRPr="007A7A55">
        <w:rPr>
          <w:bCs/>
          <w:sz w:val="26"/>
          <w:szCs w:val="26"/>
        </w:rPr>
        <w:t>шеними аналогами; плямистість орних</w:t>
      </w:r>
      <w:r>
        <w:rPr>
          <w:bCs/>
          <w:sz w:val="26"/>
          <w:szCs w:val="26"/>
        </w:rPr>
        <w:t xml:space="preserve"> </w:t>
      </w:r>
      <w:r w:rsidRPr="009236A6">
        <w:rPr>
          <w:bCs/>
          <w:sz w:val="26"/>
          <w:szCs w:val="26"/>
        </w:rPr>
        <w:t>г</w:t>
      </w:r>
      <w:r>
        <w:rPr>
          <w:bCs/>
          <w:sz w:val="26"/>
          <w:szCs w:val="26"/>
        </w:rPr>
        <w:t>оризонтів порушених ґрунтів, які</w:t>
      </w:r>
      <w:r w:rsidRPr="009236A6">
        <w:rPr>
          <w:bCs/>
          <w:sz w:val="26"/>
          <w:szCs w:val="26"/>
        </w:rPr>
        <w:t xml:space="preserve"> сформув</w:t>
      </w:r>
      <w:r w:rsidRPr="009236A6">
        <w:rPr>
          <w:bCs/>
          <w:sz w:val="26"/>
          <w:szCs w:val="26"/>
        </w:rPr>
        <w:t>а</w:t>
      </w:r>
      <w:r w:rsidRPr="009236A6">
        <w:rPr>
          <w:bCs/>
          <w:sz w:val="26"/>
          <w:szCs w:val="26"/>
        </w:rPr>
        <w:t>лися на елювії карбонатних порід,</w:t>
      </w:r>
      <w:r>
        <w:rPr>
          <w:bCs/>
          <w:sz w:val="26"/>
          <w:szCs w:val="26"/>
        </w:rPr>
        <w:t xml:space="preserve"> з</w:t>
      </w:r>
      <w:r w:rsidRPr="009236A6">
        <w:rPr>
          <w:bCs/>
          <w:sz w:val="26"/>
          <w:szCs w:val="26"/>
        </w:rPr>
        <w:t>умовлена високим вмістом уламків ґрунтоутв</w:t>
      </w:r>
      <w:r w:rsidRPr="009236A6">
        <w:rPr>
          <w:bCs/>
          <w:sz w:val="26"/>
          <w:szCs w:val="26"/>
        </w:rPr>
        <w:t>о</w:t>
      </w:r>
      <w:r w:rsidRPr="009236A6">
        <w:rPr>
          <w:bCs/>
          <w:sz w:val="26"/>
          <w:szCs w:val="26"/>
        </w:rPr>
        <w:t>рюючої породи; агроно</w:t>
      </w:r>
      <w:r>
        <w:rPr>
          <w:bCs/>
          <w:sz w:val="26"/>
          <w:szCs w:val="26"/>
        </w:rPr>
        <w:t>мічно-цінна зерниста структура у</w:t>
      </w:r>
      <w:r w:rsidRPr="009236A6">
        <w:rPr>
          <w:bCs/>
          <w:sz w:val="26"/>
          <w:szCs w:val="26"/>
        </w:rPr>
        <w:t xml:space="preserve"> порушених ґрунтах прак</w:t>
      </w:r>
      <w:r>
        <w:rPr>
          <w:bCs/>
          <w:sz w:val="26"/>
          <w:szCs w:val="26"/>
        </w:rPr>
        <w:t>-</w:t>
      </w:r>
      <w:r w:rsidRPr="009236A6">
        <w:rPr>
          <w:bCs/>
          <w:sz w:val="26"/>
          <w:szCs w:val="26"/>
        </w:rPr>
        <w:t xml:space="preserve">тично втрачена і характеризується як грубогрудкувата і брилувата; верхні горизонти порушених ґрунтів характеризуються високим ущільненням; профіль техноземів у межах траншеї складається, практично, з двох горизонтів: орного і перехідного до породи. </w:t>
      </w:r>
      <w:r w:rsidRPr="008A1CEF">
        <w:rPr>
          <w:bCs/>
          <w:sz w:val="26"/>
          <w:szCs w:val="26"/>
        </w:rPr>
        <w:t>Орний горизонт містить, нерідко, до 50 % матеріалу з перехідних горизо</w:t>
      </w:r>
      <w:r w:rsidRPr="008A1CEF">
        <w:rPr>
          <w:bCs/>
          <w:sz w:val="26"/>
          <w:szCs w:val="26"/>
        </w:rPr>
        <w:t>н</w:t>
      </w:r>
      <w:r w:rsidRPr="008A1CEF">
        <w:rPr>
          <w:bCs/>
          <w:sz w:val="26"/>
          <w:szCs w:val="26"/>
        </w:rPr>
        <w:t>тів і породи. В перехідному до породи горизонті змішані перехідні горизонти і материнс</w:t>
      </w:r>
      <w:r w:rsidRPr="008A1CEF">
        <w:rPr>
          <w:bCs/>
          <w:sz w:val="26"/>
          <w:szCs w:val="26"/>
        </w:rPr>
        <w:t>ь</w:t>
      </w:r>
      <w:r w:rsidRPr="008A1CEF">
        <w:rPr>
          <w:bCs/>
          <w:sz w:val="26"/>
          <w:szCs w:val="26"/>
        </w:rPr>
        <w:t xml:space="preserve">ка порода. </w:t>
      </w:r>
      <w:r>
        <w:rPr>
          <w:bCs/>
          <w:sz w:val="26"/>
          <w:szCs w:val="26"/>
        </w:rPr>
        <w:t>Плямистість з</w:t>
      </w:r>
      <w:r w:rsidRPr="008A1CEF">
        <w:rPr>
          <w:bCs/>
          <w:sz w:val="26"/>
          <w:szCs w:val="26"/>
        </w:rPr>
        <w:t>абарвлення порушених горизонтів при такому розмаїтті</w:t>
      </w:r>
      <w:r>
        <w:rPr>
          <w:bCs/>
          <w:sz w:val="26"/>
          <w:szCs w:val="26"/>
        </w:rPr>
        <w:t xml:space="preserve"> м</w:t>
      </w:r>
      <w:r>
        <w:rPr>
          <w:bCs/>
          <w:sz w:val="26"/>
          <w:szCs w:val="26"/>
        </w:rPr>
        <w:t>а</w:t>
      </w:r>
      <w:r>
        <w:rPr>
          <w:bCs/>
          <w:sz w:val="26"/>
          <w:szCs w:val="26"/>
        </w:rPr>
        <w:t>теріалу мозаїчна</w:t>
      </w:r>
      <w:r w:rsidRPr="008A1CEF">
        <w:rPr>
          <w:bCs/>
          <w:sz w:val="26"/>
          <w:szCs w:val="26"/>
        </w:rPr>
        <w:t>;</w:t>
      </w:r>
      <w:r w:rsidRPr="008A1CEF">
        <w:rPr>
          <w:sz w:val="26"/>
          <w:szCs w:val="26"/>
        </w:rPr>
        <w:t xml:space="preserve"> на окремих ділянках гумусов</w:t>
      </w:r>
      <w:r>
        <w:rPr>
          <w:sz w:val="26"/>
          <w:szCs w:val="26"/>
        </w:rPr>
        <w:t>ого</w:t>
      </w:r>
      <w:r w:rsidRPr="008A1CEF">
        <w:rPr>
          <w:sz w:val="26"/>
          <w:szCs w:val="26"/>
        </w:rPr>
        <w:t xml:space="preserve"> горизонт</w:t>
      </w:r>
      <w:r>
        <w:rPr>
          <w:sz w:val="26"/>
          <w:szCs w:val="26"/>
        </w:rPr>
        <w:t>у</w:t>
      </w:r>
      <w:r w:rsidRPr="008A1CEF">
        <w:rPr>
          <w:sz w:val="26"/>
          <w:szCs w:val="26"/>
        </w:rPr>
        <w:t xml:space="preserve"> </w:t>
      </w:r>
      <w:r>
        <w:rPr>
          <w:sz w:val="26"/>
          <w:szCs w:val="26"/>
        </w:rPr>
        <w:t>повністю немає, на і</w:t>
      </w:r>
      <w:r>
        <w:rPr>
          <w:sz w:val="26"/>
          <w:szCs w:val="26"/>
        </w:rPr>
        <w:t>н</w:t>
      </w:r>
      <w:r>
        <w:rPr>
          <w:sz w:val="26"/>
          <w:szCs w:val="26"/>
        </w:rPr>
        <w:t>ших,</w:t>
      </w:r>
      <w:r w:rsidRPr="008A1CEF">
        <w:rPr>
          <w:sz w:val="26"/>
          <w:szCs w:val="26"/>
        </w:rPr>
        <w:t xml:space="preserve"> нерідко, похований під шаром уламків мергелю чи лесоподібних суглинків. Н</w:t>
      </w:r>
      <w:r w:rsidRPr="008A1CEF">
        <w:rPr>
          <w:sz w:val="26"/>
          <w:szCs w:val="26"/>
        </w:rPr>
        <w:t>е</w:t>
      </w:r>
      <w:r w:rsidRPr="008A1CEF">
        <w:rPr>
          <w:sz w:val="26"/>
          <w:szCs w:val="26"/>
        </w:rPr>
        <w:t>якісно проведена реку</w:t>
      </w:r>
      <w:r>
        <w:rPr>
          <w:sz w:val="26"/>
          <w:szCs w:val="26"/>
        </w:rPr>
        <w:t>льтивація та</w:t>
      </w:r>
      <w:r w:rsidRPr="008A1CEF">
        <w:rPr>
          <w:sz w:val="26"/>
          <w:szCs w:val="26"/>
        </w:rPr>
        <w:t xml:space="preserve"> недоліки</w:t>
      </w:r>
      <w:r>
        <w:rPr>
          <w:sz w:val="26"/>
          <w:szCs w:val="26"/>
        </w:rPr>
        <w:t xml:space="preserve"> технології будівництва</w:t>
      </w:r>
      <w:r w:rsidRPr="008A1CEF">
        <w:rPr>
          <w:sz w:val="26"/>
          <w:szCs w:val="26"/>
        </w:rPr>
        <w:t xml:space="preserve"> призвели до рі</w:t>
      </w:r>
      <w:r w:rsidRPr="008A1CEF">
        <w:rPr>
          <w:sz w:val="26"/>
          <w:szCs w:val="26"/>
        </w:rPr>
        <w:t>з</w:t>
      </w:r>
      <w:r w:rsidRPr="008A1CEF">
        <w:rPr>
          <w:sz w:val="26"/>
          <w:szCs w:val="26"/>
        </w:rPr>
        <w:t>кого збільшення скелетності і кам’янистості порушених ґрунтів. Практично всі ґру</w:t>
      </w:r>
      <w:r w:rsidRPr="008A1CEF">
        <w:rPr>
          <w:sz w:val="26"/>
          <w:szCs w:val="26"/>
        </w:rPr>
        <w:t>н</w:t>
      </w:r>
      <w:r>
        <w:rPr>
          <w:sz w:val="26"/>
          <w:szCs w:val="26"/>
        </w:rPr>
        <w:t>ти, які</w:t>
      </w:r>
      <w:r w:rsidRPr="008A1CEF">
        <w:rPr>
          <w:sz w:val="26"/>
          <w:szCs w:val="26"/>
        </w:rPr>
        <w:t xml:space="preserve"> сформувались на елювії щільних карбонатних порід (</w:t>
      </w:r>
      <w:r>
        <w:rPr>
          <w:sz w:val="26"/>
          <w:szCs w:val="26"/>
        </w:rPr>
        <w:t>здебільшого</w:t>
      </w:r>
      <w:r w:rsidRPr="008A1CEF">
        <w:rPr>
          <w:sz w:val="26"/>
          <w:szCs w:val="26"/>
        </w:rPr>
        <w:t xml:space="preserve"> мергель), після будівництва нафтопроводу стали скелетними і, н</w:t>
      </w:r>
      <w:r w:rsidRPr="008A1CEF">
        <w:rPr>
          <w:sz w:val="26"/>
          <w:szCs w:val="26"/>
        </w:rPr>
        <w:t>а</w:t>
      </w:r>
      <w:r w:rsidRPr="008A1CEF">
        <w:rPr>
          <w:sz w:val="26"/>
          <w:szCs w:val="26"/>
        </w:rPr>
        <w:t>віть, кам</w:t>
      </w:r>
      <w:r w:rsidRPr="007A7A55">
        <w:rPr>
          <w:sz w:val="26"/>
          <w:szCs w:val="26"/>
        </w:rPr>
        <w:t>’</w:t>
      </w:r>
      <w:r>
        <w:rPr>
          <w:sz w:val="26"/>
          <w:szCs w:val="26"/>
        </w:rPr>
        <w:t>я</w:t>
      </w:r>
      <w:r w:rsidRPr="008A1CEF">
        <w:rPr>
          <w:sz w:val="26"/>
          <w:szCs w:val="26"/>
        </w:rPr>
        <w:t>нистими з розміром уламків мергелю від 10 до 50 см, що різко знижує агровиробничі властивос</w:t>
      </w:r>
      <w:r>
        <w:rPr>
          <w:sz w:val="26"/>
          <w:szCs w:val="26"/>
        </w:rPr>
        <w:t>ті ґрунтів,</w:t>
      </w:r>
      <w:r w:rsidRPr="008A1CEF">
        <w:rPr>
          <w:sz w:val="26"/>
          <w:szCs w:val="26"/>
        </w:rPr>
        <w:t xml:space="preserve"> </w:t>
      </w:r>
      <w:r>
        <w:rPr>
          <w:sz w:val="26"/>
          <w:szCs w:val="26"/>
        </w:rPr>
        <w:t>н</w:t>
      </w:r>
      <w:r w:rsidRPr="008A1CEF">
        <w:rPr>
          <w:sz w:val="26"/>
          <w:szCs w:val="26"/>
        </w:rPr>
        <w:t>а окремих ділянках траси нафтопроводу, де ґрунти сформовані на елювії карбона</w:t>
      </w:r>
      <w:r w:rsidRPr="008A1CEF">
        <w:rPr>
          <w:sz w:val="26"/>
          <w:szCs w:val="26"/>
        </w:rPr>
        <w:t>т</w:t>
      </w:r>
      <w:r w:rsidRPr="008A1CEF">
        <w:rPr>
          <w:sz w:val="26"/>
          <w:szCs w:val="26"/>
        </w:rPr>
        <w:t xml:space="preserve">них порід, </w:t>
      </w:r>
      <w:r>
        <w:rPr>
          <w:sz w:val="26"/>
          <w:szCs w:val="26"/>
        </w:rPr>
        <w:t>простежу</w:t>
      </w:r>
      <w:r w:rsidRPr="008A1CEF">
        <w:rPr>
          <w:sz w:val="26"/>
          <w:szCs w:val="26"/>
        </w:rPr>
        <w:t>ється формування на поверхні суцільного покриву щебенюватого мергелю; у техногенно</w:t>
      </w:r>
      <w:r>
        <w:rPr>
          <w:sz w:val="26"/>
          <w:szCs w:val="26"/>
        </w:rPr>
        <w:t xml:space="preserve"> </w:t>
      </w:r>
      <w:r w:rsidRPr="008A1CEF">
        <w:rPr>
          <w:sz w:val="26"/>
          <w:szCs w:val="26"/>
        </w:rPr>
        <w:t>порушених ґрунтах навіть після 35 річного сільськогоспода</w:t>
      </w:r>
      <w:r w:rsidRPr="008A1CEF">
        <w:rPr>
          <w:sz w:val="26"/>
          <w:szCs w:val="26"/>
        </w:rPr>
        <w:t>р</w:t>
      </w:r>
      <w:r w:rsidRPr="008A1CEF">
        <w:rPr>
          <w:sz w:val="26"/>
          <w:szCs w:val="26"/>
        </w:rPr>
        <w:t>ського використання наявні окремі грудки лесових порід, практично незміне</w:t>
      </w:r>
      <w:r>
        <w:rPr>
          <w:sz w:val="26"/>
          <w:szCs w:val="26"/>
        </w:rPr>
        <w:t>ні</w:t>
      </w:r>
      <w:r w:rsidRPr="008A1CEF">
        <w:rPr>
          <w:sz w:val="26"/>
          <w:szCs w:val="26"/>
        </w:rPr>
        <w:t xml:space="preserve"> ґру</w:t>
      </w:r>
      <w:r w:rsidRPr="008A1CEF">
        <w:rPr>
          <w:sz w:val="26"/>
          <w:szCs w:val="26"/>
        </w:rPr>
        <w:t>н</w:t>
      </w:r>
      <w:r>
        <w:rPr>
          <w:sz w:val="26"/>
          <w:szCs w:val="26"/>
        </w:rPr>
        <w:t>тоутворенням; навіть в</w:t>
      </w:r>
      <w:r w:rsidRPr="008A1CEF">
        <w:rPr>
          <w:sz w:val="26"/>
          <w:szCs w:val="26"/>
        </w:rPr>
        <w:t xml:space="preserve"> орних горизонтах з</w:t>
      </w:r>
      <w:r>
        <w:rPr>
          <w:sz w:val="26"/>
          <w:szCs w:val="26"/>
        </w:rPr>
        <w:t>а</w:t>
      </w:r>
      <w:r w:rsidRPr="008A1CEF">
        <w:rPr>
          <w:sz w:val="26"/>
          <w:szCs w:val="26"/>
        </w:rPr>
        <w:t xml:space="preserve"> допомогою шкали Манселла вдається в</w:t>
      </w:r>
      <w:r>
        <w:rPr>
          <w:sz w:val="26"/>
          <w:szCs w:val="26"/>
        </w:rPr>
        <w:t>и</w:t>
      </w:r>
      <w:r>
        <w:rPr>
          <w:sz w:val="26"/>
          <w:szCs w:val="26"/>
        </w:rPr>
        <w:t>значити</w:t>
      </w:r>
      <w:r w:rsidRPr="008A1CEF">
        <w:rPr>
          <w:sz w:val="26"/>
          <w:szCs w:val="26"/>
        </w:rPr>
        <w:t xml:space="preserve"> побуріння (зміна чистоти тону) за рахунок домішок нижчележачих горизо</w:t>
      </w:r>
      <w:r w:rsidRPr="008A1CEF">
        <w:rPr>
          <w:sz w:val="26"/>
          <w:szCs w:val="26"/>
        </w:rPr>
        <w:t>н</w:t>
      </w:r>
      <w:r w:rsidRPr="008A1CEF">
        <w:rPr>
          <w:sz w:val="26"/>
          <w:szCs w:val="26"/>
        </w:rPr>
        <w:t>тів.</w:t>
      </w:r>
    </w:p>
    <w:p w:rsidR="00BB3BDE" w:rsidRPr="009A70F2" w:rsidRDefault="00BB3BDE" w:rsidP="00BB3BDE">
      <w:pPr>
        <w:spacing w:line="360" w:lineRule="exact"/>
        <w:ind w:firstLine="709"/>
        <w:jc w:val="center"/>
        <w:rPr>
          <w:b/>
          <w:sz w:val="26"/>
          <w:szCs w:val="26"/>
        </w:rPr>
      </w:pPr>
      <w:r w:rsidRPr="009A70F2">
        <w:rPr>
          <w:b/>
          <w:sz w:val="26"/>
          <w:szCs w:val="26"/>
        </w:rPr>
        <w:t>Фізич</w:t>
      </w:r>
      <w:r>
        <w:rPr>
          <w:b/>
          <w:sz w:val="26"/>
          <w:szCs w:val="26"/>
        </w:rPr>
        <w:t>ні та</w:t>
      </w:r>
      <w:r w:rsidRPr="009A70F2">
        <w:rPr>
          <w:b/>
          <w:sz w:val="26"/>
          <w:szCs w:val="26"/>
        </w:rPr>
        <w:t xml:space="preserve"> фізико-хімічні властивості</w:t>
      </w:r>
    </w:p>
    <w:p w:rsidR="00BB3BDE" w:rsidRPr="008A1CEF" w:rsidRDefault="00BB3BDE" w:rsidP="00BB3BDE">
      <w:pPr>
        <w:spacing w:line="360" w:lineRule="exact"/>
        <w:ind w:firstLine="709"/>
        <w:jc w:val="both"/>
        <w:rPr>
          <w:sz w:val="26"/>
          <w:szCs w:val="26"/>
        </w:rPr>
      </w:pPr>
      <w:r w:rsidRPr="00C9173B">
        <w:rPr>
          <w:b/>
          <w:sz w:val="26"/>
          <w:szCs w:val="26"/>
          <w:u w:val="single"/>
        </w:rPr>
        <w:t>Гранулометричний і мікроагрегатний склад.</w:t>
      </w:r>
      <w:r w:rsidRPr="008A1CEF">
        <w:rPr>
          <w:sz w:val="26"/>
          <w:szCs w:val="26"/>
        </w:rPr>
        <w:t xml:space="preserve"> Для чорноземів карбонатних, темно-сірих реградованих</w:t>
      </w:r>
      <w:r>
        <w:rPr>
          <w:sz w:val="26"/>
          <w:szCs w:val="26"/>
        </w:rPr>
        <w:t xml:space="preserve"> і сірих опідзолених техногенно </w:t>
      </w:r>
      <w:r w:rsidRPr="008A1CEF">
        <w:rPr>
          <w:sz w:val="26"/>
          <w:szCs w:val="26"/>
        </w:rPr>
        <w:t>непорушених ґрунтів ха</w:t>
      </w:r>
      <w:r>
        <w:rPr>
          <w:sz w:val="26"/>
          <w:szCs w:val="26"/>
        </w:rPr>
        <w:t>-</w:t>
      </w:r>
      <w:r w:rsidRPr="008A1CEF">
        <w:rPr>
          <w:sz w:val="26"/>
          <w:szCs w:val="26"/>
        </w:rPr>
        <w:t>рактерна повна відсутність або незна</w:t>
      </w:r>
      <w:r w:rsidRPr="008A1CEF">
        <w:rPr>
          <w:sz w:val="26"/>
          <w:szCs w:val="26"/>
        </w:rPr>
        <w:t>ч</w:t>
      </w:r>
      <w:r w:rsidRPr="008A1CEF">
        <w:rPr>
          <w:sz w:val="26"/>
          <w:szCs w:val="26"/>
        </w:rPr>
        <w:t>ний вміст середнього піску (частки 1-0,25 мм) з варіюванням по окремих горизон</w:t>
      </w:r>
      <w:r>
        <w:rPr>
          <w:sz w:val="26"/>
          <w:szCs w:val="26"/>
        </w:rPr>
        <w:t>тах у межах 1 % та високий вміст фракцій фізичної глини</w:t>
      </w:r>
      <w:r w:rsidRPr="008A1CEF">
        <w:rPr>
          <w:sz w:val="26"/>
          <w:szCs w:val="26"/>
        </w:rPr>
        <w:t xml:space="preserve"> і</w:t>
      </w:r>
      <w:r>
        <w:rPr>
          <w:sz w:val="26"/>
          <w:szCs w:val="26"/>
        </w:rPr>
        <w:t>,</w:t>
      </w:r>
      <w:r w:rsidRPr="008A1CEF">
        <w:rPr>
          <w:sz w:val="26"/>
          <w:szCs w:val="26"/>
        </w:rPr>
        <w:t xml:space="preserve"> зокрема</w:t>
      </w:r>
      <w:r>
        <w:rPr>
          <w:sz w:val="26"/>
          <w:szCs w:val="26"/>
        </w:rPr>
        <w:t>,</w:t>
      </w:r>
      <w:r w:rsidRPr="008A1CEF">
        <w:rPr>
          <w:sz w:val="26"/>
          <w:szCs w:val="26"/>
        </w:rPr>
        <w:t xml:space="preserve"> крупного пилу (часточки 0,05-0,01 мм)</w:t>
      </w:r>
      <w:r>
        <w:rPr>
          <w:sz w:val="26"/>
          <w:szCs w:val="26"/>
        </w:rPr>
        <w:t xml:space="preserve"> -</w:t>
      </w:r>
      <w:r w:rsidRPr="008A1CEF">
        <w:rPr>
          <w:sz w:val="26"/>
          <w:szCs w:val="26"/>
        </w:rPr>
        <w:t xml:space="preserve"> 38-53 %. </w:t>
      </w:r>
      <w:r>
        <w:rPr>
          <w:sz w:val="26"/>
          <w:szCs w:val="26"/>
        </w:rPr>
        <w:t>Так</w:t>
      </w:r>
      <w:r w:rsidRPr="008A1CEF">
        <w:rPr>
          <w:sz w:val="26"/>
          <w:szCs w:val="26"/>
        </w:rPr>
        <w:t>ий вміст фра</w:t>
      </w:r>
      <w:r w:rsidRPr="008A1CEF">
        <w:rPr>
          <w:sz w:val="26"/>
          <w:szCs w:val="26"/>
        </w:rPr>
        <w:t>к</w:t>
      </w:r>
      <w:r w:rsidRPr="008A1CEF">
        <w:rPr>
          <w:sz w:val="26"/>
          <w:szCs w:val="26"/>
        </w:rPr>
        <w:t>цій круп</w:t>
      </w:r>
      <w:r>
        <w:rPr>
          <w:sz w:val="26"/>
          <w:szCs w:val="26"/>
        </w:rPr>
        <w:t>ного пилу</w:t>
      </w:r>
      <w:r w:rsidRPr="008A1CEF">
        <w:rPr>
          <w:sz w:val="26"/>
          <w:szCs w:val="26"/>
        </w:rPr>
        <w:t xml:space="preserve"> у гранулометричному складі досліджуваних ґрунтів свідчить про те, що досліджувані ґрунти сформувалися на літологічно однорідній породі – лесоподібних су</w:t>
      </w:r>
      <w:r w:rsidRPr="008A1CEF">
        <w:rPr>
          <w:sz w:val="26"/>
          <w:szCs w:val="26"/>
        </w:rPr>
        <w:t>г</w:t>
      </w:r>
      <w:r w:rsidRPr="008A1CEF">
        <w:rPr>
          <w:sz w:val="26"/>
          <w:szCs w:val="26"/>
        </w:rPr>
        <w:t>линках.</w:t>
      </w:r>
    </w:p>
    <w:p w:rsidR="00BB3BDE" w:rsidRPr="008A1CEF" w:rsidRDefault="00BB3BDE" w:rsidP="00BB3BDE">
      <w:pPr>
        <w:pStyle w:val="affffffff1"/>
        <w:spacing w:after="0" w:line="360" w:lineRule="exact"/>
        <w:ind w:left="0"/>
        <w:jc w:val="both"/>
        <w:rPr>
          <w:sz w:val="26"/>
          <w:szCs w:val="26"/>
        </w:rPr>
      </w:pPr>
      <w:r>
        <w:rPr>
          <w:sz w:val="26"/>
          <w:szCs w:val="26"/>
        </w:rPr>
        <w:tab/>
        <w:t xml:space="preserve">У техногенно </w:t>
      </w:r>
      <w:r w:rsidRPr="008A1CEF">
        <w:rPr>
          <w:sz w:val="26"/>
          <w:szCs w:val="26"/>
        </w:rPr>
        <w:t xml:space="preserve">модифікованих ґрунтах </w:t>
      </w:r>
      <w:r>
        <w:rPr>
          <w:sz w:val="26"/>
          <w:szCs w:val="26"/>
        </w:rPr>
        <w:t>простежується</w:t>
      </w:r>
      <w:r w:rsidRPr="008A1CEF">
        <w:rPr>
          <w:sz w:val="26"/>
          <w:szCs w:val="26"/>
        </w:rPr>
        <w:t xml:space="preserve"> загальна тенденція розп</w:t>
      </w:r>
      <w:r w:rsidRPr="008A1CEF">
        <w:rPr>
          <w:sz w:val="26"/>
          <w:szCs w:val="26"/>
        </w:rPr>
        <w:t>о</w:t>
      </w:r>
      <w:r w:rsidRPr="008A1CEF">
        <w:rPr>
          <w:sz w:val="26"/>
          <w:szCs w:val="26"/>
        </w:rPr>
        <w:t xml:space="preserve">ділу гранулометричних фракцій, яка подібна до модальних ґрунтів, тобто </w:t>
      </w:r>
      <w:r w:rsidRPr="008A1CEF">
        <w:rPr>
          <w:sz w:val="26"/>
          <w:szCs w:val="26"/>
        </w:rPr>
        <w:lastRenderedPageBreak/>
        <w:t>максимальний вміст грубого пилу і мінімальний вміст дрібного пилу. В перерозп</w:t>
      </w:r>
      <w:r w:rsidRPr="008A1CEF">
        <w:rPr>
          <w:sz w:val="26"/>
          <w:szCs w:val="26"/>
        </w:rPr>
        <w:t>о</w:t>
      </w:r>
      <w:r w:rsidRPr="008A1CEF">
        <w:rPr>
          <w:sz w:val="26"/>
          <w:szCs w:val="26"/>
        </w:rPr>
        <w:t xml:space="preserve">ділі вмісту окремих фракцій, </w:t>
      </w:r>
      <w:r>
        <w:rPr>
          <w:sz w:val="26"/>
          <w:szCs w:val="26"/>
        </w:rPr>
        <w:t>передусім мулуватої</w:t>
      </w:r>
      <w:r w:rsidRPr="008A1CEF">
        <w:rPr>
          <w:sz w:val="26"/>
          <w:szCs w:val="26"/>
        </w:rPr>
        <w:t xml:space="preserve"> можна в</w:t>
      </w:r>
      <w:r>
        <w:rPr>
          <w:sz w:val="26"/>
          <w:szCs w:val="26"/>
        </w:rPr>
        <w:t>иявити</w:t>
      </w:r>
      <w:r w:rsidRPr="008A1CEF">
        <w:rPr>
          <w:sz w:val="26"/>
          <w:szCs w:val="26"/>
        </w:rPr>
        <w:t xml:space="preserve"> певні відмінності, які поляг</w:t>
      </w:r>
      <w:r w:rsidRPr="008A1CEF">
        <w:rPr>
          <w:sz w:val="26"/>
          <w:szCs w:val="26"/>
        </w:rPr>
        <w:t>а</w:t>
      </w:r>
      <w:r w:rsidRPr="008A1CEF">
        <w:rPr>
          <w:sz w:val="26"/>
          <w:szCs w:val="26"/>
        </w:rPr>
        <w:t xml:space="preserve">ють у збільшенні мулуватої фракції в </w:t>
      </w:r>
      <w:r>
        <w:rPr>
          <w:sz w:val="26"/>
          <w:szCs w:val="26"/>
        </w:rPr>
        <w:t xml:space="preserve">орному горизонті, що пов’язане </w:t>
      </w:r>
      <w:r w:rsidRPr="008A1CEF">
        <w:rPr>
          <w:sz w:val="26"/>
          <w:szCs w:val="26"/>
        </w:rPr>
        <w:t>з привнесенням</w:t>
      </w:r>
      <w:r>
        <w:rPr>
          <w:sz w:val="26"/>
          <w:szCs w:val="26"/>
        </w:rPr>
        <w:t xml:space="preserve"> у</w:t>
      </w:r>
      <w:r w:rsidRPr="008A1CEF">
        <w:rPr>
          <w:sz w:val="26"/>
          <w:szCs w:val="26"/>
        </w:rPr>
        <w:t xml:space="preserve"> процесі технічної рекультивації </w:t>
      </w:r>
      <w:r>
        <w:rPr>
          <w:sz w:val="26"/>
          <w:szCs w:val="26"/>
        </w:rPr>
        <w:t>важч</w:t>
      </w:r>
      <w:r w:rsidRPr="008A1CEF">
        <w:rPr>
          <w:sz w:val="26"/>
          <w:szCs w:val="26"/>
        </w:rPr>
        <w:t>их фракцій ілювіальних горизонтів.</w:t>
      </w:r>
    </w:p>
    <w:p w:rsidR="00BB3BDE" w:rsidRPr="008A1CEF" w:rsidRDefault="00BB3BDE" w:rsidP="00BB3BDE">
      <w:pPr>
        <w:spacing w:line="360" w:lineRule="exact"/>
        <w:ind w:firstLine="709"/>
        <w:jc w:val="both"/>
        <w:rPr>
          <w:sz w:val="26"/>
          <w:szCs w:val="26"/>
        </w:rPr>
      </w:pPr>
      <w:r w:rsidRPr="008A1CEF">
        <w:rPr>
          <w:sz w:val="26"/>
          <w:szCs w:val="26"/>
        </w:rPr>
        <w:t xml:space="preserve">У техноземах </w:t>
      </w:r>
      <w:r>
        <w:rPr>
          <w:sz w:val="26"/>
          <w:szCs w:val="26"/>
        </w:rPr>
        <w:t>є</w:t>
      </w:r>
      <w:r w:rsidRPr="008A1CEF">
        <w:rPr>
          <w:sz w:val="26"/>
          <w:szCs w:val="26"/>
        </w:rPr>
        <w:t xml:space="preserve"> деяка гомогенізація гранулометричного складу профі</w:t>
      </w:r>
      <w:r>
        <w:rPr>
          <w:sz w:val="26"/>
          <w:szCs w:val="26"/>
        </w:rPr>
        <w:t>лю, яка пов’язана з перемішуванням у</w:t>
      </w:r>
      <w:r w:rsidRPr="008A1CEF">
        <w:rPr>
          <w:sz w:val="26"/>
          <w:szCs w:val="26"/>
        </w:rPr>
        <w:t xml:space="preserve"> процесі рекультивації різних генетичних горизо</w:t>
      </w:r>
      <w:r w:rsidRPr="008A1CEF">
        <w:rPr>
          <w:sz w:val="26"/>
          <w:szCs w:val="26"/>
        </w:rPr>
        <w:t>н</w:t>
      </w:r>
      <w:r w:rsidRPr="008A1CEF">
        <w:rPr>
          <w:sz w:val="26"/>
          <w:szCs w:val="26"/>
        </w:rPr>
        <w:t xml:space="preserve">тів і породи. </w:t>
      </w:r>
      <w:r>
        <w:rPr>
          <w:sz w:val="26"/>
          <w:szCs w:val="26"/>
        </w:rPr>
        <w:t>Варто зауважити</w:t>
      </w:r>
      <w:r w:rsidRPr="008A1CEF">
        <w:rPr>
          <w:sz w:val="26"/>
          <w:szCs w:val="26"/>
        </w:rPr>
        <w:t>, що закономірності у розподілі фракцій по глибинах</w:t>
      </w:r>
      <w:r>
        <w:rPr>
          <w:sz w:val="26"/>
          <w:szCs w:val="26"/>
        </w:rPr>
        <w:t xml:space="preserve"> не пр</w:t>
      </w:r>
      <w:r>
        <w:rPr>
          <w:sz w:val="26"/>
          <w:szCs w:val="26"/>
        </w:rPr>
        <w:t>о</w:t>
      </w:r>
      <w:r>
        <w:rPr>
          <w:sz w:val="26"/>
          <w:szCs w:val="26"/>
        </w:rPr>
        <w:t>стежується, навпаки відбувається</w:t>
      </w:r>
      <w:r w:rsidRPr="008A1CEF">
        <w:rPr>
          <w:sz w:val="26"/>
          <w:szCs w:val="26"/>
        </w:rPr>
        <w:t xml:space="preserve"> хаотичне збільшення чи зменшення вмісту різних фракцій по гл</w:t>
      </w:r>
      <w:r w:rsidRPr="008A1CEF">
        <w:rPr>
          <w:sz w:val="26"/>
          <w:szCs w:val="26"/>
        </w:rPr>
        <w:t>и</w:t>
      </w:r>
      <w:r w:rsidRPr="008A1CEF">
        <w:rPr>
          <w:sz w:val="26"/>
          <w:szCs w:val="26"/>
        </w:rPr>
        <w:t>бинах.</w:t>
      </w:r>
    </w:p>
    <w:p w:rsidR="00BB3BDE" w:rsidRPr="008A1CEF" w:rsidRDefault="00BB3BDE" w:rsidP="00BB3BDE">
      <w:pPr>
        <w:spacing w:line="360" w:lineRule="exact"/>
        <w:jc w:val="both"/>
        <w:rPr>
          <w:sz w:val="26"/>
          <w:szCs w:val="26"/>
        </w:rPr>
      </w:pPr>
      <w:r w:rsidRPr="008A1CEF">
        <w:rPr>
          <w:sz w:val="26"/>
          <w:szCs w:val="26"/>
        </w:rPr>
        <w:tab/>
      </w:r>
      <w:r>
        <w:rPr>
          <w:sz w:val="26"/>
          <w:szCs w:val="26"/>
        </w:rPr>
        <w:t>У</w:t>
      </w:r>
      <w:r w:rsidRPr="008A1CEF">
        <w:rPr>
          <w:sz w:val="26"/>
          <w:szCs w:val="26"/>
        </w:rPr>
        <w:t xml:space="preserve"> результаті техногенної трансфор</w:t>
      </w:r>
      <w:r>
        <w:rPr>
          <w:sz w:val="26"/>
          <w:szCs w:val="26"/>
        </w:rPr>
        <w:t>мації і наступної тридцятип’ятирічної</w:t>
      </w:r>
      <w:r w:rsidRPr="008A1CEF">
        <w:rPr>
          <w:sz w:val="26"/>
          <w:szCs w:val="26"/>
        </w:rPr>
        <w:t xml:space="preserve"> часткової стабілізації гранулометричного складу під впливом сільськогосподарського в</w:t>
      </w:r>
      <w:r w:rsidRPr="008A1CEF">
        <w:rPr>
          <w:sz w:val="26"/>
          <w:szCs w:val="26"/>
        </w:rPr>
        <w:t>и</w:t>
      </w:r>
      <w:r w:rsidRPr="008A1CEF">
        <w:rPr>
          <w:sz w:val="26"/>
          <w:szCs w:val="26"/>
        </w:rPr>
        <w:t>користання відновлення первинного перерозподілу гранулометричних фракцій по профі</w:t>
      </w:r>
      <w:r>
        <w:rPr>
          <w:sz w:val="26"/>
          <w:szCs w:val="26"/>
        </w:rPr>
        <w:t>лю</w:t>
      </w:r>
      <w:r w:rsidRPr="008A1CEF">
        <w:rPr>
          <w:sz w:val="26"/>
          <w:szCs w:val="26"/>
        </w:rPr>
        <w:t xml:space="preserve"> не </w:t>
      </w:r>
      <w:r>
        <w:rPr>
          <w:sz w:val="26"/>
          <w:szCs w:val="26"/>
        </w:rPr>
        <w:t xml:space="preserve">виявлено. Це пов’язано </w:t>
      </w:r>
      <w:r w:rsidRPr="008A1CEF">
        <w:rPr>
          <w:sz w:val="26"/>
          <w:szCs w:val="26"/>
        </w:rPr>
        <w:t xml:space="preserve">з тим, що гранулометричний склад є найбільш консервативною характеристикою ґрунтів, зміна якої </w:t>
      </w:r>
      <w:r>
        <w:rPr>
          <w:sz w:val="26"/>
          <w:szCs w:val="26"/>
        </w:rPr>
        <w:t>потребує тривалого часу. По</w:t>
      </w:r>
      <w:r w:rsidRPr="008A1CEF">
        <w:rPr>
          <w:sz w:val="26"/>
          <w:szCs w:val="26"/>
        </w:rPr>
        <w:t>м</w:t>
      </w:r>
      <w:r w:rsidRPr="008A1CEF">
        <w:rPr>
          <w:sz w:val="26"/>
          <w:szCs w:val="26"/>
        </w:rPr>
        <w:t>і</w:t>
      </w:r>
      <w:r w:rsidRPr="008A1CEF">
        <w:rPr>
          <w:sz w:val="26"/>
          <w:szCs w:val="26"/>
        </w:rPr>
        <w:t>чена нами тенденція до збільшення мулуватих часточок</w:t>
      </w:r>
      <w:r>
        <w:rPr>
          <w:sz w:val="26"/>
          <w:szCs w:val="26"/>
        </w:rPr>
        <w:t xml:space="preserve"> і зменшення пилуватих зумовлена</w:t>
      </w:r>
      <w:r w:rsidRPr="008A1CEF">
        <w:rPr>
          <w:sz w:val="26"/>
          <w:szCs w:val="26"/>
        </w:rPr>
        <w:t xml:space="preserve"> </w:t>
      </w:r>
      <w:r>
        <w:rPr>
          <w:sz w:val="26"/>
          <w:szCs w:val="26"/>
        </w:rPr>
        <w:t>най</w:t>
      </w:r>
      <w:r w:rsidRPr="008A1CEF">
        <w:rPr>
          <w:sz w:val="26"/>
          <w:szCs w:val="26"/>
        </w:rPr>
        <w:t>перш</w:t>
      </w:r>
      <w:r>
        <w:rPr>
          <w:sz w:val="26"/>
          <w:szCs w:val="26"/>
        </w:rPr>
        <w:t>е інтенсифікацією процесу і</w:t>
      </w:r>
      <w:r w:rsidRPr="008A1CEF">
        <w:rPr>
          <w:sz w:val="26"/>
          <w:szCs w:val="26"/>
        </w:rPr>
        <w:t>лімеризації в техноземах. Особл</w:t>
      </w:r>
      <w:r w:rsidRPr="008A1CEF">
        <w:rPr>
          <w:sz w:val="26"/>
          <w:szCs w:val="26"/>
        </w:rPr>
        <w:t>и</w:t>
      </w:r>
      <w:r w:rsidRPr="008A1CEF">
        <w:rPr>
          <w:sz w:val="26"/>
          <w:szCs w:val="26"/>
        </w:rPr>
        <w:t xml:space="preserve">во цей процес чітко </w:t>
      </w:r>
      <w:r>
        <w:rPr>
          <w:sz w:val="26"/>
          <w:szCs w:val="26"/>
        </w:rPr>
        <w:t>помітний у</w:t>
      </w:r>
      <w:r w:rsidRPr="008A1CEF">
        <w:rPr>
          <w:sz w:val="26"/>
          <w:szCs w:val="26"/>
        </w:rPr>
        <w:t xml:space="preserve"> тій частині профілю техноземів, яка прилягає безпосередньо до м</w:t>
      </w:r>
      <w:r w:rsidRPr="008A1CEF">
        <w:rPr>
          <w:sz w:val="26"/>
          <w:szCs w:val="26"/>
        </w:rPr>
        <w:t>а</w:t>
      </w:r>
      <w:r w:rsidRPr="008A1CEF">
        <w:rPr>
          <w:sz w:val="26"/>
          <w:szCs w:val="26"/>
        </w:rPr>
        <w:t>гістральної труби.</w:t>
      </w:r>
    </w:p>
    <w:p w:rsidR="00BB3BDE" w:rsidRPr="008A1CEF" w:rsidRDefault="00BB3BDE" w:rsidP="00BB3BDE">
      <w:pPr>
        <w:spacing w:line="360" w:lineRule="exact"/>
        <w:jc w:val="both"/>
        <w:rPr>
          <w:sz w:val="26"/>
          <w:szCs w:val="26"/>
        </w:rPr>
      </w:pPr>
      <w:r w:rsidRPr="008A1CEF">
        <w:rPr>
          <w:sz w:val="26"/>
          <w:szCs w:val="26"/>
        </w:rPr>
        <w:tab/>
      </w:r>
      <w:r>
        <w:rPr>
          <w:sz w:val="26"/>
          <w:szCs w:val="26"/>
        </w:rPr>
        <w:t>Коефіцієнт дисперсності у техногенно непорушених ґрунтах Глинянського трансекту не перевищує 10 %</w:t>
      </w:r>
      <w:r w:rsidRPr="008A1CEF">
        <w:rPr>
          <w:sz w:val="26"/>
          <w:szCs w:val="26"/>
        </w:rPr>
        <w:t>.</w:t>
      </w:r>
      <w:r>
        <w:rPr>
          <w:sz w:val="26"/>
          <w:szCs w:val="26"/>
        </w:rPr>
        <w:t xml:space="preserve"> Згідно з нашими дослідженнями у техногенно </w:t>
      </w:r>
      <w:r w:rsidRPr="008A1CEF">
        <w:rPr>
          <w:sz w:val="26"/>
          <w:szCs w:val="26"/>
        </w:rPr>
        <w:t>модиф</w:t>
      </w:r>
      <w:r w:rsidRPr="008A1CEF">
        <w:rPr>
          <w:sz w:val="26"/>
          <w:szCs w:val="26"/>
        </w:rPr>
        <w:t>і</w:t>
      </w:r>
      <w:r w:rsidRPr="008A1CEF">
        <w:rPr>
          <w:sz w:val="26"/>
          <w:szCs w:val="26"/>
        </w:rPr>
        <w:t xml:space="preserve">кованих ґрунтах </w:t>
      </w:r>
      <w:r>
        <w:rPr>
          <w:sz w:val="26"/>
          <w:szCs w:val="26"/>
        </w:rPr>
        <w:t>простежу</w:t>
      </w:r>
      <w:r w:rsidRPr="008A1CEF">
        <w:rPr>
          <w:sz w:val="26"/>
          <w:szCs w:val="26"/>
        </w:rPr>
        <w:t>ється деяка стабілізація величини коефіцієнта дисперсності, що зумовлено здатністю ґрунтів досліджуваних типів до поступового відновлення струк</w:t>
      </w:r>
      <w:r>
        <w:rPr>
          <w:sz w:val="26"/>
          <w:szCs w:val="26"/>
        </w:rPr>
        <w:t xml:space="preserve">тури у зв’язку </w:t>
      </w:r>
      <w:r w:rsidRPr="008A1CEF">
        <w:rPr>
          <w:sz w:val="26"/>
          <w:szCs w:val="26"/>
        </w:rPr>
        <w:t>з наявністю достатньої кількості гумусу та мулуватих часточок. У зв’язку з цим фактор ди</w:t>
      </w:r>
      <w:r>
        <w:rPr>
          <w:sz w:val="26"/>
          <w:szCs w:val="26"/>
        </w:rPr>
        <w:t xml:space="preserve">сперсності техногенно </w:t>
      </w:r>
      <w:r w:rsidRPr="008A1CEF">
        <w:rPr>
          <w:sz w:val="26"/>
          <w:szCs w:val="26"/>
        </w:rPr>
        <w:t>модифікованих ґрунтів у гумусових горизонтах теж не п</w:t>
      </w:r>
      <w:r w:rsidRPr="008A1CEF">
        <w:rPr>
          <w:sz w:val="26"/>
          <w:szCs w:val="26"/>
        </w:rPr>
        <w:t>е</w:t>
      </w:r>
      <w:r w:rsidRPr="008A1CEF">
        <w:rPr>
          <w:sz w:val="26"/>
          <w:szCs w:val="26"/>
        </w:rPr>
        <w:t>ревищує 10</w:t>
      </w:r>
      <w:r>
        <w:rPr>
          <w:sz w:val="26"/>
          <w:szCs w:val="26"/>
        </w:rPr>
        <w:t xml:space="preserve"> </w:t>
      </w:r>
      <w:r w:rsidRPr="008A1CEF">
        <w:rPr>
          <w:sz w:val="26"/>
          <w:szCs w:val="26"/>
        </w:rPr>
        <w:t>%.</w:t>
      </w:r>
    </w:p>
    <w:p w:rsidR="00BB3BDE" w:rsidRPr="008A1CEF" w:rsidRDefault="00BB3BDE" w:rsidP="00BB3BDE">
      <w:pPr>
        <w:spacing w:line="360" w:lineRule="exact"/>
        <w:jc w:val="both"/>
        <w:rPr>
          <w:sz w:val="26"/>
          <w:szCs w:val="26"/>
        </w:rPr>
      </w:pPr>
      <w:r w:rsidRPr="008A1CEF">
        <w:rPr>
          <w:sz w:val="26"/>
          <w:szCs w:val="26"/>
        </w:rPr>
        <w:tab/>
      </w:r>
      <w:r>
        <w:rPr>
          <w:sz w:val="26"/>
          <w:szCs w:val="26"/>
        </w:rPr>
        <w:t>Коефіцієнт дисперсності техноземів</w:t>
      </w:r>
      <w:r w:rsidRPr="008A1CEF">
        <w:rPr>
          <w:sz w:val="26"/>
          <w:szCs w:val="26"/>
        </w:rPr>
        <w:t xml:space="preserve"> зазн</w:t>
      </w:r>
      <w:r>
        <w:rPr>
          <w:sz w:val="26"/>
          <w:szCs w:val="26"/>
        </w:rPr>
        <w:t>ає</w:t>
      </w:r>
      <w:r w:rsidRPr="008A1CEF">
        <w:rPr>
          <w:sz w:val="26"/>
          <w:szCs w:val="26"/>
        </w:rPr>
        <w:t xml:space="preserve"> значних змін, але він </w:t>
      </w:r>
      <w:r>
        <w:rPr>
          <w:sz w:val="26"/>
          <w:szCs w:val="26"/>
        </w:rPr>
        <w:t>неоднаков</w:t>
      </w:r>
      <w:r w:rsidRPr="008A1CEF">
        <w:rPr>
          <w:sz w:val="26"/>
          <w:szCs w:val="26"/>
        </w:rPr>
        <w:t>ий для різних генетичн</w:t>
      </w:r>
      <w:r>
        <w:rPr>
          <w:sz w:val="26"/>
          <w:szCs w:val="26"/>
        </w:rPr>
        <w:t xml:space="preserve">их типів ґрунтів, що пов’язано </w:t>
      </w:r>
      <w:r w:rsidRPr="008A1CEF">
        <w:rPr>
          <w:sz w:val="26"/>
          <w:szCs w:val="26"/>
        </w:rPr>
        <w:t>з різним відсотком домішків у ве</w:t>
      </w:r>
      <w:r w:rsidRPr="008A1CEF">
        <w:rPr>
          <w:sz w:val="26"/>
          <w:szCs w:val="26"/>
        </w:rPr>
        <w:t>р</w:t>
      </w:r>
      <w:r w:rsidRPr="008A1CEF">
        <w:rPr>
          <w:sz w:val="26"/>
          <w:szCs w:val="26"/>
        </w:rPr>
        <w:t>хніх орних горизонтах породи та мат</w:t>
      </w:r>
      <w:r>
        <w:rPr>
          <w:sz w:val="26"/>
          <w:szCs w:val="26"/>
        </w:rPr>
        <w:t>еріалу перехідних горизонтів, який</w:t>
      </w:r>
      <w:r w:rsidRPr="008A1CEF">
        <w:rPr>
          <w:sz w:val="26"/>
          <w:szCs w:val="26"/>
        </w:rPr>
        <w:t xml:space="preserve"> значно спов</w:t>
      </w:r>
      <w:r w:rsidRPr="008A1CEF">
        <w:rPr>
          <w:sz w:val="26"/>
          <w:szCs w:val="26"/>
        </w:rPr>
        <w:t>і</w:t>
      </w:r>
      <w:r w:rsidRPr="008A1CEF">
        <w:rPr>
          <w:sz w:val="26"/>
          <w:szCs w:val="26"/>
        </w:rPr>
        <w:t>льнює процес стабілізації мікроагрегатного стану в часі.</w:t>
      </w:r>
    </w:p>
    <w:p w:rsidR="00BB3BDE" w:rsidRPr="008A1CEF" w:rsidRDefault="00BB3BDE" w:rsidP="00BB3BDE">
      <w:pPr>
        <w:spacing w:line="360" w:lineRule="exact"/>
        <w:jc w:val="both"/>
        <w:rPr>
          <w:sz w:val="26"/>
          <w:szCs w:val="26"/>
        </w:rPr>
      </w:pPr>
      <w:r w:rsidRPr="008A1CEF">
        <w:rPr>
          <w:b/>
          <w:sz w:val="26"/>
          <w:szCs w:val="26"/>
        </w:rPr>
        <w:tab/>
      </w:r>
      <w:r w:rsidRPr="00C9173B">
        <w:rPr>
          <w:b/>
          <w:sz w:val="26"/>
          <w:szCs w:val="26"/>
          <w:u w:val="single"/>
        </w:rPr>
        <w:t>Структурно-агрегатний склад.</w:t>
      </w:r>
      <w:r w:rsidRPr="008A1CEF">
        <w:rPr>
          <w:b/>
          <w:sz w:val="26"/>
          <w:szCs w:val="26"/>
        </w:rPr>
        <w:t xml:space="preserve"> </w:t>
      </w:r>
      <w:r w:rsidRPr="008A1CEF">
        <w:rPr>
          <w:sz w:val="26"/>
          <w:szCs w:val="26"/>
        </w:rPr>
        <w:t>Структура ґрунту під впливом антропоге</w:t>
      </w:r>
      <w:r w:rsidRPr="008A1CEF">
        <w:rPr>
          <w:sz w:val="26"/>
          <w:szCs w:val="26"/>
        </w:rPr>
        <w:t>н</w:t>
      </w:r>
      <w:r w:rsidRPr="008A1CEF">
        <w:rPr>
          <w:sz w:val="26"/>
          <w:szCs w:val="26"/>
        </w:rPr>
        <w:t xml:space="preserve">ного впливу (обробіток ґрунту, пересування важкої техніки, а також </w:t>
      </w:r>
      <w:r>
        <w:rPr>
          <w:sz w:val="26"/>
          <w:szCs w:val="26"/>
        </w:rPr>
        <w:t>інші техногенні</w:t>
      </w:r>
      <w:r w:rsidRPr="008A1CEF">
        <w:rPr>
          <w:sz w:val="26"/>
          <w:szCs w:val="26"/>
        </w:rPr>
        <w:t xml:space="preserve"> п</w:t>
      </w:r>
      <w:r w:rsidRPr="008A1CEF">
        <w:rPr>
          <w:sz w:val="26"/>
          <w:szCs w:val="26"/>
        </w:rPr>
        <w:t>о</w:t>
      </w:r>
      <w:r w:rsidRPr="008A1CEF">
        <w:rPr>
          <w:sz w:val="26"/>
          <w:szCs w:val="26"/>
        </w:rPr>
        <w:t>ру</w:t>
      </w:r>
      <w:r>
        <w:rPr>
          <w:sz w:val="26"/>
          <w:szCs w:val="26"/>
        </w:rPr>
        <w:t>шення</w:t>
      </w:r>
      <w:r w:rsidRPr="008A1CEF">
        <w:rPr>
          <w:sz w:val="26"/>
          <w:szCs w:val="26"/>
        </w:rPr>
        <w:t>) зазнає значних змін форми і властивосте</w:t>
      </w:r>
      <w:r>
        <w:rPr>
          <w:sz w:val="26"/>
          <w:szCs w:val="26"/>
        </w:rPr>
        <w:t>й, зокрема механічної міцності та</w:t>
      </w:r>
      <w:r w:rsidRPr="008A1CEF">
        <w:rPr>
          <w:sz w:val="26"/>
          <w:szCs w:val="26"/>
        </w:rPr>
        <w:t xml:space="preserve"> водотривкості.</w:t>
      </w:r>
      <w:r w:rsidRPr="009C6B0D">
        <w:rPr>
          <w:sz w:val="26"/>
          <w:szCs w:val="26"/>
        </w:rPr>
        <w:t xml:space="preserve"> </w:t>
      </w:r>
      <w:r>
        <w:rPr>
          <w:sz w:val="26"/>
          <w:szCs w:val="26"/>
        </w:rPr>
        <w:t>С</w:t>
      </w:r>
      <w:r w:rsidRPr="008A1CEF">
        <w:rPr>
          <w:sz w:val="26"/>
          <w:szCs w:val="26"/>
        </w:rPr>
        <w:t>труктурний стан ґрунтів</w:t>
      </w:r>
      <w:r>
        <w:rPr>
          <w:sz w:val="26"/>
          <w:szCs w:val="26"/>
        </w:rPr>
        <w:t xml:space="preserve"> перебуває у</w:t>
      </w:r>
      <w:r w:rsidRPr="008A1CEF">
        <w:rPr>
          <w:sz w:val="26"/>
          <w:szCs w:val="26"/>
        </w:rPr>
        <w:t xml:space="preserve"> тісному </w:t>
      </w:r>
      <w:r>
        <w:rPr>
          <w:sz w:val="26"/>
          <w:szCs w:val="26"/>
        </w:rPr>
        <w:t>зв’язку з мікроагрега</w:t>
      </w:r>
      <w:r>
        <w:rPr>
          <w:sz w:val="26"/>
          <w:szCs w:val="26"/>
        </w:rPr>
        <w:t>т</w:t>
      </w:r>
      <w:r>
        <w:rPr>
          <w:sz w:val="26"/>
          <w:szCs w:val="26"/>
        </w:rPr>
        <w:t>ним складом</w:t>
      </w:r>
      <w:r w:rsidRPr="008A1CEF">
        <w:rPr>
          <w:sz w:val="26"/>
          <w:szCs w:val="26"/>
        </w:rPr>
        <w:t>.</w:t>
      </w:r>
    </w:p>
    <w:p w:rsidR="00BB3BDE" w:rsidRDefault="00BB3BDE" w:rsidP="00BB3BDE">
      <w:pPr>
        <w:spacing w:line="360" w:lineRule="exact"/>
        <w:jc w:val="both"/>
        <w:rPr>
          <w:sz w:val="26"/>
          <w:szCs w:val="26"/>
        </w:rPr>
      </w:pPr>
      <w:r w:rsidRPr="008A1CEF">
        <w:rPr>
          <w:sz w:val="26"/>
          <w:szCs w:val="26"/>
        </w:rPr>
        <w:tab/>
        <w:t>Сума агрономічно-цінних агрегатів розміром від 0,25 до 10 мм у техно</w:t>
      </w:r>
      <w:r>
        <w:rPr>
          <w:sz w:val="26"/>
          <w:szCs w:val="26"/>
        </w:rPr>
        <w:t xml:space="preserve">генно </w:t>
      </w:r>
      <w:r w:rsidRPr="008A1CEF">
        <w:rPr>
          <w:sz w:val="26"/>
          <w:szCs w:val="26"/>
        </w:rPr>
        <w:t>непорушених чорноземах карбонатних с</w:t>
      </w:r>
      <w:r>
        <w:rPr>
          <w:sz w:val="26"/>
          <w:szCs w:val="26"/>
        </w:rPr>
        <w:t>тановить</w:t>
      </w:r>
      <w:r w:rsidRPr="008A1CEF">
        <w:rPr>
          <w:sz w:val="26"/>
          <w:szCs w:val="26"/>
        </w:rPr>
        <w:t xml:space="preserve"> 52,61 %. Серед всіх агрегатів переважають крупні агрегати розміром </w:t>
      </w:r>
      <w:r w:rsidRPr="008A1CEF">
        <w:rPr>
          <w:sz w:val="26"/>
          <w:szCs w:val="26"/>
        </w:rPr>
        <w:sym w:font="Symbol" w:char="F03E"/>
      </w:r>
      <w:r>
        <w:rPr>
          <w:sz w:val="26"/>
          <w:szCs w:val="26"/>
        </w:rPr>
        <w:t>10 мм (45,90 %), що</w:t>
      </w:r>
      <w:r w:rsidRPr="008A1CEF">
        <w:rPr>
          <w:sz w:val="26"/>
          <w:szCs w:val="26"/>
        </w:rPr>
        <w:t xml:space="preserve"> свідчить про часткову агр</w:t>
      </w:r>
      <w:r w:rsidRPr="008A1CEF">
        <w:rPr>
          <w:sz w:val="26"/>
          <w:szCs w:val="26"/>
        </w:rPr>
        <w:t>о</w:t>
      </w:r>
      <w:r w:rsidRPr="008A1CEF">
        <w:rPr>
          <w:sz w:val="26"/>
          <w:szCs w:val="26"/>
        </w:rPr>
        <w:t>фізичну деградацію, пов’язану з частими п</w:t>
      </w:r>
      <w:r>
        <w:rPr>
          <w:sz w:val="26"/>
          <w:szCs w:val="26"/>
        </w:rPr>
        <w:t>е</w:t>
      </w:r>
      <w:r w:rsidRPr="008A1CEF">
        <w:rPr>
          <w:sz w:val="26"/>
          <w:szCs w:val="26"/>
        </w:rPr>
        <w:t>р</w:t>
      </w:r>
      <w:r>
        <w:rPr>
          <w:sz w:val="26"/>
          <w:szCs w:val="26"/>
        </w:rPr>
        <w:t>есуваннями по полю</w:t>
      </w:r>
      <w:r w:rsidRPr="008A1CEF">
        <w:rPr>
          <w:sz w:val="26"/>
          <w:szCs w:val="26"/>
        </w:rPr>
        <w:t xml:space="preserve"> важкої сільського</w:t>
      </w:r>
      <w:r w:rsidRPr="008A1CEF">
        <w:rPr>
          <w:sz w:val="26"/>
          <w:szCs w:val="26"/>
        </w:rPr>
        <w:t>с</w:t>
      </w:r>
      <w:r w:rsidRPr="008A1CEF">
        <w:rPr>
          <w:sz w:val="26"/>
          <w:szCs w:val="26"/>
        </w:rPr>
        <w:t>подарської техніки. У зв’язку з цим коефіцієнт структурності с</w:t>
      </w:r>
      <w:r>
        <w:rPr>
          <w:sz w:val="26"/>
          <w:szCs w:val="26"/>
        </w:rPr>
        <w:t>тановить</w:t>
      </w:r>
      <w:r w:rsidRPr="008A1CEF">
        <w:rPr>
          <w:sz w:val="26"/>
          <w:szCs w:val="26"/>
        </w:rPr>
        <w:t xml:space="preserve"> </w:t>
      </w:r>
      <w:r w:rsidRPr="008A1CEF">
        <w:rPr>
          <w:sz w:val="26"/>
          <w:szCs w:val="26"/>
        </w:rPr>
        <w:lastRenderedPageBreak/>
        <w:t>1,11.</w:t>
      </w:r>
      <w:r>
        <w:rPr>
          <w:sz w:val="26"/>
          <w:szCs w:val="26"/>
        </w:rPr>
        <w:t xml:space="preserve"> У</w:t>
      </w:r>
      <w:r w:rsidRPr="008A1CEF">
        <w:rPr>
          <w:sz w:val="26"/>
          <w:szCs w:val="26"/>
        </w:rPr>
        <w:t xml:space="preserve"> під</w:t>
      </w:r>
      <w:r w:rsidRPr="008A1CEF">
        <w:rPr>
          <w:sz w:val="26"/>
          <w:szCs w:val="26"/>
        </w:rPr>
        <w:t>о</w:t>
      </w:r>
      <w:r w:rsidRPr="008A1CEF">
        <w:rPr>
          <w:sz w:val="26"/>
          <w:szCs w:val="26"/>
        </w:rPr>
        <w:t>рному горизонті коефіцієнт структурності збільшується до 1,21 у зв</w:t>
      </w:r>
      <w:r>
        <w:rPr>
          <w:sz w:val="26"/>
          <w:szCs w:val="26"/>
        </w:rPr>
        <w:t>’</w:t>
      </w:r>
      <w:r w:rsidRPr="008A1CEF">
        <w:rPr>
          <w:sz w:val="26"/>
          <w:szCs w:val="26"/>
        </w:rPr>
        <w:t>язку з</w:t>
      </w:r>
      <w:r>
        <w:rPr>
          <w:sz w:val="26"/>
          <w:szCs w:val="26"/>
        </w:rPr>
        <w:t>і</w:t>
      </w:r>
      <w:r w:rsidRPr="008A1CEF">
        <w:rPr>
          <w:sz w:val="26"/>
          <w:szCs w:val="26"/>
        </w:rPr>
        <w:t xml:space="preserve"> збільше</w:t>
      </w:r>
      <w:r w:rsidRPr="008A1CEF">
        <w:rPr>
          <w:sz w:val="26"/>
          <w:szCs w:val="26"/>
        </w:rPr>
        <w:t>н</w:t>
      </w:r>
      <w:r w:rsidRPr="008A1CEF">
        <w:rPr>
          <w:sz w:val="26"/>
          <w:szCs w:val="26"/>
        </w:rPr>
        <w:t>ням вмісту крупних агрегатів (</w:t>
      </w:r>
      <w:r w:rsidRPr="008A1CEF">
        <w:rPr>
          <w:sz w:val="26"/>
          <w:szCs w:val="26"/>
        </w:rPr>
        <w:sym w:font="Symbol" w:char="F03E"/>
      </w:r>
      <w:r w:rsidRPr="008A1CEF">
        <w:rPr>
          <w:sz w:val="26"/>
          <w:szCs w:val="26"/>
        </w:rPr>
        <w:t xml:space="preserve">10 мм). </w:t>
      </w:r>
    </w:p>
    <w:p w:rsidR="00BB3BDE" w:rsidRPr="008A1CEF" w:rsidRDefault="00BB3BDE" w:rsidP="00BB3BDE">
      <w:pPr>
        <w:spacing w:line="360" w:lineRule="exact"/>
        <w:ind w:firstLine="708"/>
        <w:jc w:val="both"/>
        <w:rPr>
          <w:sz w:val="26"/>
          <w:szCs w:val="26"/>
        </w:rPr>
      </w:pPr>
      <w:r>
        <w:rPr>
          <w:sz w:val="26"/>
          <w:szCs w:val="26"/>
        </w:rPr>
        <w:t xml:space="preserve">У техногенно </w:t>
      </w:r>
      <w:r w:rsidRPr="008A1CEF">
        <w:rPr>
          <w:sz w:val="26"/>
          <w:szCs w:val="26"/>
        </w:rPr>
        <w:t>модифікованих ґру</w:t>
      </w:r>
      <w:r>
        <w:rPr>
          <w:sz w:val="26"/>
          <w:szCs w:val="26"/>
        </w:rPr>
        <w:t>нтах</w:t>
      </w:r>
      <w:r w:rsidRPr="008A1CEF">
        <w:rPr>
          <w:sz w:val="26"/>
          <w:szCs w:val="26"/>
        </w:rPr>
        <w:t>, як і в техноземах</w:t>
      </w:r>
      <w:r>
        <w:rPr>
          <w:sz w:val="26"/>
          <w:szCs w:val="26"/>
        </w:rPr>
        <w:t xml:space="preserve">, </w:t>
      </w:r>
      <w:r w:rsidRPr="008A1CEF">
        <w:rPr>
          <w:sz w:val="26"/>
          <w:szCs w:val="26"/>
        </w:rPr>
        <w:t xml:space="preserve">різко збільшується вміст агрегатів розміром </w:t>
      </w:r>
      <w:r w:rsidRPr="008A1CEF">
        <w:rPr>
          <w:sz w:val="26"/>
          <w:szCs w:val="26"/>
        </w:rPr>
        <w:sym w:font="Symbol" w:char="F03E"/>
      </w:r>
      <w:r w:rsidRPr="008A1CEF">
        <w:rPr>
          <w:sz w:val="26"/>
          <w:szCs w:val="26"/>
        </w:rPr>
        <w:t>10 см, який с</w:t>
      </w:r>
      <w:r>
        <w:rPr>
          <w:sz w:val="26"/>
          <w:szCs w:val="26"/>
        </w:rPr>
        <w:t>тановить</w:t>
      </w:r>
      <w:r w:rsidRPr="008A1CEF">
        <w:rPr>
          <w:sz w:val="26"/>
          <w:szCs w:val="26"/>
        </w:rPr>
        <w:t xml:space="preserve"> 59,68 % в орному горизонті техн</w:t>
      </w:r>
      <w:r w:rsidRPr="008A1CEF">
        <w:rPr>
          <w:sz w:val="26"/>
          <w:szCs w:val="26"/>
        </w:rPr>
        <w:t>о</w:t>
      </w:r>
      <w:r w:rsidRPr="008A1CEF">
        <w:rPr>
          <w:sz w:val="26"/>
          <w:szCs w:val="26"/>
        </w:rPr>
        <w:t>ген</w:t>
      </w:r>
      <w:r>
        <w:rPr>
          <w:sz w:val="26"/>
          <w:szCs w:val="26"/>
        </w:rPr>
        <w:t xml:space="preserve">но </w:t>
      </w:r>
      <w:r w:rsidRPr="008A1CEF">
        <w:rPr>
          <w:sz w:val="26"/>
          <w:szCs w:val="26"/>
        </w:rPr>
        <w:t>модифікованих і 60,17 % в техноземах. Це зумовлює різке підвищення коефіц</w:t>
      </w:r>
      <w:r w:rsidRPr="008A1CEF">
        <w:rPr>
          <w:sz w:val="26"/>
          <w:szCs w:val="26"/>
        </w:rPr>
        <w:t>і</w:t>
      </w:r>
      <w:r>
        <w:rPr>
          <w:sz w:val="26"/>
          <w:szCs w:val="26"/>
        </w:rPr>
        <w:t>єнта</w:t>
      </w:r>
      <w:r w:rsidRPr="008A1CEF">
        <w:rPr>
          <w:sz w:val="26"/>
          <w:szCs w:val="26"/>
        </w:rPr>
        <w:t xml:space="preserve"> структурності до 1,57 – 1,58, тому поверхня техноземів після оранки чи культивації характеризується значною кількістю брил розм</w:t>
      </w:r>
      <w:r w:rsidRPr="008A1CEF">
        <w:rPr>
          <w:sz w:val="26"/>
          <w:szCs w:val="26"/>
        </w:rPr>
        <w:t>і</w:t>
      </w:r>
      <w:r w:rsidRPr="008A1CEF">
        <w:rPr>
          <w:sz w:val="26"/>
          <w:szCs w:val="26"/>
        </w:rPr>
        <w:t>ром до 20 см.</w:t>
      </w:r>
    </w:p>
    <w:p w:rsidR="00BB3BDE" w:rsidRPr="008A1CEF" w:rsidRDefault="00BB3BDE" w:rsidP="00BB3BDE">
      <w:pPr>
        <w:spacing w:line="360" w:lineRule="exact"/>
        <w:jc w:val="both"/>
        <w:rPr>
          <w:sz w:val="26"/>
          <w:szCs w:val="26"/>
        </w:rPr>
      </w:pPr>
      <w:r>
        <w:rPr>
          <w:sz w:val="26"/>
          <w:szCs w:val="26"/>
        </w:rPr>
        <w:tab/>
        <w:t>Зафіксоване різке збільш</w:t>
      </w:r>
      <w:r w:rsidRPr="008A1CEF">
        <w:rPr>
          <w:sz w:val="26"/>
          <w:szCs w:val="26"/>
        </w:rPr>
        <w:t xml:space="preserve">ення вмісту агрегатів розміром </w:t>
      </w:r>
      <w:r w:rsidRPr="008A1CEF">
        <w:rPr>
          <w:sz w:val="26"/>
          <w:szCs w:val="26"/>
        </w:rPr>
        <w:sym w:font="Symbol" w:char="F03E"/>
      </w:r>
      <w:r>
        <w:rPr>
          <w:sz w:val="26"/>
          <w:szCs w:val="26"/>
        </w:rPr>
        <w:t>10 мм у</w:t>
      </w:r>
      <w:r w:rsidRPr="008A1CEF">
        <w:rPr>
          <w:sz w:val="26"/>
          <w:szCs w:val="26"/>
        </w:rPr>
        <w:t xml:space="preserve"> підорних горизонтах, де їх кількість с</w:t>
      </w:r>
      <w:r>
        <w:rPr>
          <w:sz w:val="26"/>
          <w:szCs w:val="26"/>
        </w:rPr>
        <w:t xml:space="preserve">тановить 71,62 % – в техногенно </w:t>
      </w:r>
      <w:r w:rsidRPr="008A1CEF">
        <w:rPr>
          <w:sz w:val="26"/>
          <w:szCs w:val="26"/>
        </w:rPr>
        <w:t>модифікованих ґру</w:t>
      </w:r>
      <w:r w:rsidRPr="008A1CEF">
        <w:rPr>
          <w:sz w:val="26"/>
          <w:szCs w:val="26"/>
        </w:rPr>
        <w:t>н</w:t>
      </w:r>
      <w:r w:rsidRPr="008A1CEF">
        <w:rPr>
          <w:sz w:val="26"/>
          <w:szCs w:val="26"/>
        </w:rPr>
        <w:t xml:space="preserve">тах і 78,10 % </w:t>
      </w:r>
      <w:r>
        <w:rPr>
          <w:sz w:val="26"/>
          <w:szCs w:val="26"/>
        </w:rPr>
        <w:t>–</w:t>
      </w:r>
      <w:r w:rsidRPr="008A1CEF">
        <w:rPr>
          <w:sz w:val="26"/>
          <w:szCs w:val="26"/>
        </w:rPr>
        <w:t xml:space="preserve"> в техноземах і</w:t>
      </w:r>
      <w:r>
        <w:rPr>
          <w:sz w:val="26"/>
          <w:szCs w:val="26"/>
        </w:rPr>
        <w:t>,</w:t>
      </w:r>
      <w:r w:rsidRPr="008A1CEF">
        <w:rPr>
          <w:sz w:val="26"/>
          <w:szCs w:val="26"/>
        </w:rPr>
        <w:t xml:space="preserve"> відповідно</w:t>
      </w:r>
      <w:r>
        <w:rPr>
          <w:sz w:val="26"/>
          <w:szCs w:val="26"/>
        </w:rPr>
        <w:t>,</w:t>
      </w:r>
      <w:r w:rsidRPr="008A1CEF">
        <w:rPr>
          <w:sz w:val="26"/>
          <w:szCs w:val="26"/>
        </w:rPr>
        <w:t xml:space="preserve"> </w:t>
      </w:r>
      <w:r>
        <w:rPr>
          <w:sz w:val="26"/>
          <w:szCs w:val="26"/>
        </w:rPr>
        <w:t xml:space="preserve">значно </w:t>
      </w:r>
      <w:r w:rsidRPr="008A1CEF">
        <w:rPr>
          <w:sz w:val="26"/>
          <w:szCs w:val="26"/>
        </w:rPr>
        <w:t>ви</w:t>
      </w:r>
      <w:r>
        <w:rPr>
          <w:sz w:val="26"/>
          <w:szCs w:val="26"/>
        </w:rPr>
        <w:t>щ</w:t>
      </w:r>
      <w:r w:rsidRPr="008A1CEF">
        <w:rPr>
          <w:sz w:val="26"/>
          <w:szCs w:val="26"/>
        </w:rPr>
        <w:t>і значення коефіцієнта стру</w:t>
      </w:r>
      <w:r w:rsidRPr="008A1CEF">
        <w:rPr>
          <w:sz w:val="26"/>
          <w:szCs w:val="26"/>
        </w:rPr>
        <w:t>к</w:t>
      </w:r>
      <w:r w:rsidRPr="008A1CEF">
        <w:rPr>
          <w:sz w:val="26"/>
          <w:szCs w:val="26"/>
        </w:rPr>
        <w:t>турності (2,62 – 3,77).</w:t>
      </w:r>
    </w:p>
    <w:p w:rsidR="00BB3BDE" w:rsidRDefault="00BB3BDE" w:rsidP="00BB3BDE">
      <w:pPr>
        <w:spacing w:line="360" w:lineRule="exact"/>
        <w:jc w:val="both"/>
        <w:rPr>
          <w:sz w:val="26"/>
          <w:szCs w:val="26"/>
        </w:rPr>
      </w:pPr>
      <w:r w:rsidRPr="008A1CEF">
        <w:rPr>
          <w:sz w:val="26"/>
          <w:szCs w:val="26"/>
        </w:rPr>
        <w:tab/>
        <w:t>Крім того</w:t>
      </w:r>
      <w:r>
        <w:rPr>
          <w:sz w:val="26"/>
          <w:szCs w:val="26"/>
        </w:rPr>
        <w:t xml:space="preserve">, в техногенно </w:t>
      </w:r>
      <w:r w:rsidRPr="008A1CEF">
        <w:rPr>
          <w:sz w:val="26"/>
          <w:szCs w:val="26"/>
        </w:rPr>
        <w:t>модифікованих чорноземах карбонатних значн</w:t>
      </w:r>
      <w:r>
        <w:rPr>
          <w:sz w:val="26"/>
          <w:szCs w:val="26"/>
        </w:rPr>
        <w:t>о</w:t>
      </w:r>
      <w:r w:rsidRPr="008A1CEF">
        <w:rPr>
          <w:sz w:val="26"/>
          <w:szCs w:val="26"/>
        </w:rPr>
        <w:t xml:space="preserve"> знижується водостійкість структурних агрегатів: при сумі цих</w:t>
      </w:r>
      <w:r>
        <w:rPr>
          <w:sz w:val="26"/>
          <w:szCs w:val="26"/>
        </w:rPr>
        <w:t xml:space="preserve"> агрегатів 38,34 % в техн</w:t>
      </w:r>
      <w:r>
        <w:rPr>
          <w:sz w:val="26"/>
          <w:szCs w:val="26"/>
        </w:rPr>
        <w:t>о</w:t>
      </w:r>
      <w:r>
        <w:rPr>
          <w:sz w:val="26"/>
          <w:szCs w:val="26"/>
        </w:rPr>
        <w:t xml:space="preserve">генно </w:t>
      </w:r>
      <w:r w:rsidRPr="008A1CEF">
        <w:rPr>
          <w:sz w:val="26"/>
          <w:szCs w:val="26"/>
        </w:rPr>
        <w:t>непорушених ґрунтах, їх кількість зменшується до 29,40 % у тех</w:t>
      </w:r>
      <w:r>
        <w:rPr>
          <w:sz w:val="26"/>
          <w:szCs w:val="26"/>
        </w:rPr>
        <w:t xml:space="preserve">ногенно </w:t>
      </w:r>
      <w:r w:rsidRPr="008A1CEF">
        <w:rPr>
          <w:sz w:val="26"/>
          <w:szCs w:val="26"/>
        </w:rPr>
        <w:t>мод</w:t>
      </w:r>
      <w:r w:rsidRPr="008A1CEF">
        <w:rPr>
          <w:sz w:val="26"/>
          <w:szCs w:val="26"/>
        </w:rPr>
        <w:t>и</w:t>
      </w:r>
      <w:r w:rsidRPr="008A1CEF">
        <w:rPr>
          <w:sz w:val="26"/>
          <w:szCs w:val="26"/>
        </w:rPr>
        <w:t>фікованих ґрунтах.</w:t>
      </w:r>
    </w:p>
    <w:p w:rsidR="00BB3BDE" w:rsidRDefault="00BB3BDE" w:rsidP="00BB3BDE">
      <w:pPr>
        <w:spacing w:line="360" w:lineRule="exact"/>
        <w:jc w:val="both"/>
        <w:rPr>
          <w:sz w:val="26"/>
          <w:szCs w:val="26"/>
        </w:rPr>
      </w:pPr>
      <w:r>
        <w:rPr>
          <w:sz w:val="26"/>
          <w:szCs w:val="26"/>
        </w:rPr>
        <w:tab/>
        <w:t>С</w:t>
      </w:r>
      <w:r w:rsidRPr="008A1CEF">
        <w:rPr>
          <w:sz w:val="26"/>
          <w:szCs w:val="26"/>
        </w:rPr>
        <w:t>приятлив</w:t>
      </w:r>
      <w:r>
        <w:rPr>
          <w:sz w:val="26"/>
          <w:szCs w:val="26"/>
        </w:rPr>
        <w:t>іш</w:t>
      </w:r>
      <w:r w:rsidRPr="008A1CEF">
        <w:rPr>
          <w:sz w:val="26"/>
          <w:szCs w:val="26"/>
        </w:rPr>
        <w:t>ий структурно-агрегатний склад лучно-чорноземних техноген</w:t>
      </w:r>
      <w:r>
        <w:rPr>
          <w:sz w:val="26"/>
          <w:szCs w:val="26"/>
        </w:rPr>
        <w:t>но н</w:t>
      </w:r>
      <w:r w:rsidRPr="008A1CEF">
        <w:rPr>
          <w:sz w:val="26"/>
          <w:szCs w:val="26"/>
        </w:rPr>
        <w:t>епорушених ґрунтів</w:t>
      </w:r>
      <w:r>
        <w:rPr>
          <w:sz w:val="26"/>
          <w:szCs w:val="26"/>
        </w:rPr>
        <w:t>,</w:t>
      </w:r>
      <w:r w:rsidRPr="008A1CEF">
        <w:rPr>
          <w:sz w:val="26"/>
          <w:szCs w:val="26"/>
        </w:rPr>
        <w:t xml:space="preserve"> який подібний до чорноземів карбонатних. Проте структура лучно-чорноземних ґрунтів </w:t>
      </w:r>
      <w:r>
        <w:rPr>
          <w:sz w:val="26"/>
          <w:szCs w:val="26"/>
        </w:rPr>
        <w:t>сильніше</w:t>
      </w:r>
      <w:r w:rsidRPr="008A1CEF">
        <w:rPr>
          <w:sz w:val="26"/>
          <w:szCs w:val="26"/>
        </w:rPr>
        <w:t xml:space="preserve"> реагує на техногенний</w:t>
      </w:r>
      <w:r>
        <w:rPr>
          <w:sz w:val="26"/>
          <w:szCs w:val="26"/>
        </w:rPr>
        <w:t xml:space="preserve"> вплив</w:t>
      </w:r>
      <w:r w:rsidRPr="008A1CEF">
        <w:rPr>
          <w:sz w:val="26"/>
          <w:szCs w:val="26"/>
        </w:rPr>
        <w:t>. Коефіцієнт стру</w:t>
      </w:r>
      <w:r w:rsidRPr="008A1CEF">
        <w:rPr>
          <w:sz w:val="26"/>
          <w:szCs w:val="26"/>
        </w:rPr>
        <w:t>к</w:t>
      </w:r>
      <w:r w:rsidRPr="008A1CEF">
        <w:rPr>
          <w:sz w:val="26"/>
          <w:szCs w:val="26"/>
        </w:rPr>
        <w:t>турно</w:t>
      </w:r>
      <w:r>
        <w:rPr>
          <w:sz w:val="26"/>
          <w:szCs w:val="26"/>
        </w:rPr>
        <w:t xml:space="preserve">сті орного горизонту техногенно </w:t>
      </w:r>
      <w:r w:rsidRPr="008A1CEF">
        <w:rPr>
          <w:sz w:val="26"/>
          <w:szCs w:val="26"/>
        </w:rPr>
        <w:t>модифікованих ґрунтів і техноземів перевищує 3,06 і 4,42. Практично безструктурним є підорний горизонт, де коефіцієн</w:t>
      </w:r>
      <w:r>
        <w:rPr>
          <w:sz w:val="26"/>
          <w:szCs w:val="26"/>
        </w:rPr>
        <w:t>т структу</w:t>
      </w:r>
      <w:r>
        <w:rPr>
          <w:sz w:val="26"/>
          <w:szCs w:val="26"/>
        </w:rPr>
        <w:t>р</w:t>
      </w:r>
      <w:r>
        <w:rPr>
          <w:sz w:val="26"/>
          <w:szCs w:val="26"/>
        </w:rPr>
        <w:t>ності становить 15,95</w:t>
      </w:r>
      <w:r w:rsidRPr="008A1CEF">
        <w:rPr>
          <w:sz w:val="26"/>
          <w:szCs w:val="26"/>
        </w:rPr>
        <w:t>, а вміст агрегатів розміром понад 10 мм</w:t>
      </w:r>
      <w:r>
        <w:rPr>
          <w:sz w:val="26"/>
          <w:szCs w:val="26"/>
        </w:rPr>
        <w:t xml:space="preserve"> становить 93,50 </w:t>
      </w:r>
      <w:r w:rsidRPr="008A1CEF">
        <w:rPr>
          <w:sz w:val="26"/>
          <w:szCs w:val="26"/>
        </w:rPr>
        <w:t>%.</w:t>
      </w:r>
    </w:p>
    <w:p w:rsidR="00BB3BDE" w:rsidRPr="008A1CEF" w:rsidRDefault="00BB3BDE" w:rsidP="00BB3BDE">
      <w:pPr>
        <w:spacing w:line="360" w:lineRule="exact"/>
        <w:jc w:val="both"/>
        <w:rPr>
          <w:b/>
          <w:sz w:val="26"/>
          <w:szCs w:val="26"/>
        </w:rPr>
      </w:pPr>
      <w:r>
        <w:rPr>
          <w:sz w:val="26"/>
          <w:szCs w:val="26"/>
        </w:rPr>
        <w:tab/>
      </w:r>
      <w:r w:rsidRPr="008A1CEF">
        <w:rPr>
          <w:sz w:val="26"/>
          <w:szCs w:val="26"/>
        </w:rPr>
        <w:t>У структур</w:t>
      </w:r>
      <w:r>
        <w:rPr>
          <w:sz w:val="26"/>
          <w:szCs w:val="26"/>
        </w:rPr>
        <w:t xml:space="preserve">но-агрегатному стані техногенно </w:t>
      </w:r>
      <w:r w:rsidRPr="008A1CEF">
        <w:rPr>
          <w:sz w:val="26"/>
          <w:szCs w:val="26"/>
        </w:rPr>
        <w:t>модифікованих ґрунтів і техноз</w:t>
      </w:r>
      <w:r w:rsidRPr="008A1CEF">
        <w:rPr>
          <w:sz w:val="26"/>
          <w:szCs w:val="26"/>
        </w:rPr>
        <w:t>е</w:t>
      </w:r>
      <w:r w:rsidRPr="008A1CEF">
        <w:rPr>
          <w:sz w:val="26"/>
          <w:szCs w:val="26"/>
        </w:rPr>
        <w:t>мів суттєво збільшується вміст</w:t>
      </w:r>
      <w:r>
        <w:rPr>
          <w:sz w:val="26"/>
          <w:szCs w:val="26"/>
        </w:rPr>
        <w:t xml:space="preserve"> агрегатів діаметром більше 10 мм</w:t>
      </w:r>
      <w:r w:rsidRPr="008A1CEF">
        <w:rPr>
          <w:sz w:val="26"/>
          <w:szCs w:val="26"/>
        </w:rPr>
        <w:t xml:space="preserve">, що зумовлює брилуватість ґрунтів. Процес </w:t>
      </w:r>
      <w:r>
        <w:rPr>
          <w:sz w:val="26"/>
          <w:szCs w:val="26"/>
        </w:rPr>
        <w:t>поступового оструктурювання, який простежу</w:t>
      </w:r>
      <w:r w:rsidRPr="008A1CEF">
        <w:rPr>
          <w:sz w:val="26"/>
          <w:szCs w:val="26"/>
        </w:rPr>
        <w:t>ється в техноземах</w:t>
      </w:r>
      <w:r>
        <w:rPr>
          <w:sz w:val="26"/>
          <w:szCs w:val="26"/>
        </w:rPr>
        <w:t>, пов</w:t>
      </w:r>
      <w:r w:rsidRPr="008A1CEF">
        <w:rPr>
          <w:sz w:val="26"/>
          <w:szCs w:val="26"/>
        </w:rPr>
        <w:t xml:space="preserve">’язаний </w:t>
      </w:r>
      <w:r>
        <w:rPr>
          <w:sz w:val="26"/>
          <w:szCs w:val="26"/>
        </w:rPr>
        <w:t xml:space="preserve">здебільшого </w:t>
      </w:r>
      <w:r w:rsidRPr="008A1CEF">
        <w:rPr>
          <w:sz w:val="26"/>
          <w:szCs w:val="26"/>
        </w:rPr>
        <w:t>з вмістом карб</w:t>
      </w:r>
      <w:r>
        <w:rPr>
          <w:sz w:val="26"/>
          <w:szCs w:val="26"/>
        </w:rPr>
        <w:t xml:space="preserve">онатів кальцію, які привнесені </w:t>
      </w:r>
      <w:r w:rsidRPr="008A1CEF">
        <w:rPr>
          <w:sz w:val="26"/>
          <w:szCs w:val="26"/>
        </w:rPr>
        <w:t>з ка</w:t>
      </w:r>
      <w:r w:rsidRPr="008A1CEF">
        <w:rPr>
          <w:sz w:val="26"/>
          <w:szCs w:val="26"/>
        </w:rPr>
        <w:t>р</w:t>
      </w:r>
      <w:r w:rsidRPr="008A1CEF">
        <w:rPr>
          <w:sz w:val="26"/>
          <w:szCs w:val="26"/>
        </w:rPr>
        <w:t>бонатною ґрунтоутворюючою породою в процесі будівництва трубопроводу та значної кілько</w:t>
      </w:r>
      <w:r w:rsidRPr="008A1CEF">
        <w:rPr>
          <w:sz w:val="26"/>
          <w:szCs w:val="26"/>
        </w:rPr>
        <w:t>с</w:t>
      </w:r>
      <w:r w:rsidRPr="008A1CEF">
        <w:rPr>
          <w:sz w:val="26"/>
          <w:szCs w:val="26"/>
        </w:rPr>
        <w:t>ті мулу, що в сумі є основним фактором відтворення структури техно</w:t>
      </w:r>
      <w:r>
        <w:rPr>
          <w:sz w:val="26"/>
          <w:szCs w:val="26"/>
        </w:rPr>
        <w:t>зему. З</w:t>
      </w:r>
      <w:r w:rsidRPr="008A1CEF">
        <w:rPr>
          <w:sz w:val="26"/>
          <w:szCs w:val="26"/>
        </w:rPr>
        <w:t>більшення або зменшення водотривкості структурних агрегатів в орному горизон</w:t>
      </w:r>
      <w:r>
        <w:rPr>
          <w:sz w:val="26"/>
          <w:szCs w:val="26"/>
        </w:rPr>
        <w:t xml:space="preserve">ті техноземів, як і техногенно </w:t>
      </w:r>
      <w:r w:rsidRPr="008A1CEF">
        <w:rPr>
          <w:sz w:val="26"/>
          <w:szCs w:val="26"/>
        </w:rPr>
        <w:t>непорушених ґрунтів, зумовлено характером їхнього використа</w:t>
      </w:r>
      <w:r w:rsidRPr="008A1CEF">
        <w:rPr>
          <w:sz w:val="26"/>
          <w:szCs w:val="26"/>
        </w:rPr>
        <w:t>н</w:t>
      </w:r>
      <w:r w:rsidRPr="008A1CEF">
        <w:rPr>
          <w:sz w:val="26"/>
          <w:szCs w:val="26"/>
        </w:rPr>
        <w:t>ня.</w:t>
      </w:r>
    </w:p>
    <w:p w:rsidR="00BB3BDE" w:rsidRPr="008A1CEF" w:rsidRDefault="00BB3BDE" w:rsidP="00BB3BDE">
      <w:pPr>
        <w:spacing w:line="360" w:lineRule="exact"/>
        <w:jc w:val="both"/>
        <w:rPr>
          <w:sz w:val="26"/>
          <w:szCs w:val="26"/>
        </w:rPr>
      </w:pPr>
      <w:r w:rsidRPr="008A1CEF">
        <w:rPr>
          <w:sz w:val="26"/>
          <w:szCs w:val="26"/>
        </w:rPr>
        <w:tab/>
      </w:r>
      <w:r w:rsidRPr="00C9173B">
        <w:rPr>
          <w:b/>
          <w:sz w:val="26"/>
          <w:szCs w:val="26"/>
          <w:u w:val="single"/>
        </w:rPr>
        <w:t>Загальні фізичні властивості</w:t>
      </w:r>
      <w:r w:rsidRPr="00C9173B">
        <w:rPr>
          <w:sz w:val="26"/>
          <w:szCs w:val="26"/>
          <w:u w:val="single"/>
        </w:rPr>
        <w:t>.</w:t>
      </w:r>
      <w:r w:rsidRPr="008A1CEF">
        <w:rPr>
          <w:sz w:val="26"/>
          <w:szCs w:val="26"/>
        </w:rPr>
        <w:t xml:space="preserve"> </w:t>
      </w:r>
      <w:r>
        <w:rPr>
          <w:sz w:val="26"/>
          <w:szCs w:val="26"/>
        </w:rPr>
        <w:t>Вивчення загальних фізичних властивостей техногенно порушених ґрунтів трансекту Глинянський свідчить про певну їх с</w:t>
      </w:r>
      <w:r w:rsidRPr="008A1CEF">
        <w:rPr>
          <w:sz w:val="26"/>
          <w:szCs w:val="26"/>
        </w:rPr>
        <w:t>табіліз</w:t>
      </w:r>
      <w:r w:rsidRPr="008A1CEF">
        <w:rPr>
          <w:sz w:val="26"/>
          <w:szCs w:val="26"/>
        </w:rPr>
        <w:t>а</w:t>
      </w:r>
      <w:r w:rsidRPr="008A1CEF">
        <w:rPr>
          <w:sz w:val="26"/>
          <w:szCs w:val="26"/>
        </w:rPr>
        <w:t>ці</w:t>
      </w:r>
      <w:r>
        <w:rPr>
          <w:sz w:val="26"/>
          <w:szCs w:val="26"/>
        </w:rPr>
        <w:t>ю за 35 років після будівництва. Їх стабілізація</w:t>
      </w:r>
      <w:r w:rsidRPr="008A1CEF">
        <w:rPr>
          <w:sz w:val="26"/>
          <w:szCs w:val="26"/>
        </w:rPr>
        <w:t xml:space="preserve"> </w:t>
      </w:r>
      <w:r>
        <w:rPr>
          <w:sz w:val="26"/>
          <w:szCs w:val="26"/>
        </w:rPr>
        <w:t>простежу</w:t>
      </w:r>
      <w:r w:rsidRPr="008A1CEF">
        <w:rPr>
          <w:sz w:val="26"/>
          <w:szCs w:val="26"/>
        </w:rPr>
        <w:t xml:space="preserve">ється лише у верхньому орному шарі, глибше по профілю </w:t>
      </w:r>
      <w:r>
        <w:rPr>
          <w:sz w:val="26"/>
          <w:szCs w:val="26"/>
        </w:rPr>
        <w:t>помічено</w:t>
      </w:r>
      <w:r w:rsidRPr="008A1CEF">
        <w:rPr>
          <w:sz w:val="26"/>
          <w:szCs w:val="26"/>
        </w:rPr>
        <w:t xml:space="preserve"> збільшення величини щільності будови, гомогенізація щільності твердої фа</w:t>
      </w:r>
      <w:r>
        <w:rPr>
          <w:sz w:val="26"/>
          <w:szCs w:val="26"/>
        </w:rPr>
        <w:t>зи. Це свідчить про</w:t>
      </w:r>
      <w:r w:rsidRPr="008A1CEF">
        <w:rPr>
          <w:sz w:val="26"/>
          <w:szCs w:val="26"/>
        </w:rPr>
        <w:t xml:space="preserve"> дуже низькі темпи стабілізації цих х</w:t>
      </w:r>
      <w:r w:rsidRPr="008A1CEF">
        <w:rPr>
          <w:sz w:val="26"/>
          <w:szCs w:val="26"/>
        </w:rPr>
        <w:t>а</w:t>
      </w:r>
      <w:r w:rsidRPr="008A1CEF">
        <w:rPr>
          <w:sz w:val="26"/>
          <w:szCs w:val="26"/>
        </w:rPr>
        <w:t>рактеристик.</w:t>
      </w:r>
    </w:p>
    <w:p w:rsidR="00BB3BDE" w:rsidRDefault="00BB3BDE" w:rsidP="00BB3BDE">
      <w:pPr>
        <w:spacing w:line="360" w:lineRule="exact"/>
        <w:jc w:val="both"/>
        <w:rPr>
          <w:sz w:val="26"/>
          <w:szCs w:val="26"/>
        </w:rPr>
      </w:pPr>
      <w:r w:rsidRPr="008A1CEF">
        <w:rPr>
          <w:sz w:val="26"/>
          <w:szCs w:val="26"/>
        </w:rPr>
        <w:tab/>
      </w:r>
      <w:r>
        <w:rPr>
          <w:sz w:val="26"/>
          <w:szCs w:val="26"/>
        </w:rPr>
        <w:t>Цілком інший розподіл загальних фізичних характеристик техногеннопоруш</w:t>
      </w:r>
      <w:r>
        <w:rPr>
          <w:sz w:val="26"/>
          <w:szCs w:val="26"/>
        </w:rPr>
        <w:t>е</w:t>
      </w:r>
      <w:r>
        <w:rPr>
          <w:sz w:val="26"/>
          <w:szCs w:val="26"/>
        </w:rPr>
        <w:t xml:space="preserve">них ґрунтів трансекту Бродівський, в яких не помічено стабілізаційних процесів. Це пов’язано з тим, що вивчення цих властивостей ґрунтів </w:t>
      </w:r>
      <w:r>
        <w:rPr>
          <w:sz w:val="26"/>
          <w:szCs w:val="26"/>
        </w:rPr>
        <w:lastRenderedPageBreak/>
        <w:t>проводили через 2-3 роки пі</w:t>
      </w:r>
      <w:r>
        <w:rPr>
          <w:sz w:val="26"/>
          <w:szCs w:val="26"/>
        </w:rPr>
        <w:t>с</w:t>
      </w:r>
      <w:r>
        <w:rPr>
          <w:sz w:val="26"/>
          <w:szCs w:val="26"/>
        </w:rPr>
        <w:t xml:space="preserve">ля будівництва трубопроводу. </w:t>
      </w:r>
      <w:r w:rsidRPr="008A1CEF">
        <w:rPr>
          <w:sz w:val="26"/>
          <w:szCs w:val="26"/>
        </w:rPr>
        <w:t>Вивчено загальні фізичні властивості чорноземів ка</w:t>
      </w:r>
      <w:r w:rsidRPr="008A1CEF">
        <w:rPr>
          <w:sz w:val="26"/>
          <w:szCs w:val="26"/>
        </w:rPr>
        <w:t>р</w:t>
      </w:r>
      <w:r w:rsidRPr="008A1CEF">
        <w:rPr>
          <w:sz w:val="26"/>
          <w:szCs w:val="26"/>
        </w:rPr>
        <w:t>бонатних, чорноземів опідзолених, темно-сірих опідзолених, сірих лісових та дерн</w:t>
      </w:r>
      <w:r w:rsidRPr="008A1CEF">
        <w:rPr>
          <w:sz w:val="26"/>
          <w:szCs w:val="26"/>
        </w:rPr>
        <w:t>о</w:t>
      </w:r>
      <w:r w:rsidRPr="008A1CEF">
        <w:rPr>
          <w:sz w:val="26"/>
          <w:szCs w:val="26"/>
        </w:rPr>
        <w:t>во-карбона</w:t>
      </w:r>
      <w:r>
        <w:rPr>
          <w:sz w:val="26"/>
          <w:szCs w:val="26"/>
        </w:rPr>
        <w:t>тних ґрунтів. У</w:t>
      </w:r>
      <w:r w:rsidRPr="008A1CEF">
        <w:rPr>
          <w:sz w:val="26"/>
          <w:szCs w:val="26"/>
        </w:rPr>
        <w:t xml:space="preserve"> чорноземах опідзолених і чорноземах карбонатних</w:t>
      </w:r>
      <w:r>
        <w:rPr>
          <w:sz w:val="26"/>
          <w:szCs w:val="26"/>
        </w:rPr>
        <w:t>,</w:t>
      </w:r>
      <w:r w:rsidRPr="008A1CEF">
        <w:rPr>
          <w:sz w:val="26"/>
          <w:szCs w:val="26"/>
        </w:rPr>
        <w:t xml:space="preserve"> в р</w:t>
      </w:r>
      <w:r w:rsidRPr="008A1CEF">
        <w:rPr>
          <w:sz w:val="26"/>
          <w:szCs w:val="26"/>
        </w:rPr>
        <w:t>е</w:t>
      </w:r>
      <w:r w:rsidRPr="008A1CEF">
        <w:rPr>
          <w:sz w:val="26"/>
          <w:szCs w:val="26"/>
        </w:rPr>
        <w:t>зультаті будівництва трубопроводу</w:t>
      </w:r>
      <w:r>
        <w:rPr>
          <w:sz w:val="26"/>
          <w:szCs w:val="26"/>
        </w:rPr>
        <w:t>,</w:t>
      </w:r>
      <w:r w:rsidRPr="008A1CEF">
        <w:rPr>
          <w:sz w:val="26"/>
          <w:szCs w:val="26"/>
        </w:rPr>
        <w:t xml:space="preserve"> </w:t>
      </w:r>
      <w:r>
        <w:rPr>
          <w:sz w:val="26"/>
          <w:szCs w:val="26"/>
        </w:rPr>
        <w:t>простежую</w:t>
      </w:r>
      <w:r w:rsidRPr="008A1CEF">
        <w:rPr>
          <w:sz w:val="26"/>
          <w:szCs w:val="26"/>
        </w:rPr>
        <w:t xml:space="preserve">ться </w:t>
      </w:r>
      <w:r>
        <w:rPr>
          <w:sz w:val="26"/>
          <w:szCs w:val="26"/>
        </w:rPr>
        <w:t>такі зміни загальних фізичних вла</w:t>
      </w:r>
      <w:r>
        <w:rPr>
          <w:sz w:val="26"/>
          <w:szCs w:val="26"/>
        </w:rPr>
        <w:t>с</w:t>
      </w:r>
      <w:r>
        <w:rPr>
          <w:sz w:val="26"/>
          <w:szCs w:val="26"/>
        </w:rPr>
        <w:t>тивостей</w:t>
      </w:r>
      <w:r w:rsidRPr="008A1CEF">
        <w:rPr>
          <w:sz w:val="26"/>
          <w:szCs w:val="26"/>
        </w:rPr>
        <w:t>:</w:t>
      </w:r>
    </w:p>
    <w:p w:rsidR="00BB3BDE" w:rsidRPr="008A1CEF" w:rsidRDefault="00BB3BDE" w:rsidP="00BB3BDE">
      <w:pPr>
        <w:spacing w:line="360" w:lineRule="exact"/>
        <w:jc w:val="both"/>
        <w:rPr>
          <w:sz w:val="26"/>
          <w:szCs w:val="26"/>
        </w:rPr>
      </w:pPr>
      <w:r>
        <w:rPr>
          <w:sz w:val="26"/>
          <w:szCs w:val="26"/>
        </w:rPr>
        <w:tab/>
      </w:r>
      <w:r w:rsidRPr="008A1CEF">
        <w:rPr>
          <w:sz w:val="26"/>
          <w:szCs w:val="26"/>
        </w:rPr>
        <w:t>– щільність твердої фази в техногенно</w:t>
      </w:r>
      <w:r>
        <w:rPr>
          <w:sz w:val="26"/>
          <w:szCs w:val="26"/>
        </w:rPr>
        <w:t xml:space="preserve"> </w:t>
      </w:r>
      <w:r w:rsidRPr="008A1CEF">
        <w:rPr>
          <w:sz w:val="26"/>
          <w:szCs w:val="26"/>
        </w:rPr>
        <w:t>непорушених ґрунтах поступово збіл</w:t>
      </w:r>
      <w:r w:rsidRPr="008A1CEF">
        <w:rPr>
          <w:sz w:val="26"/>
          <w:szCs w:val="26"/>
        </w:rPr>
        <w:t>ь</w:t>
      </w:r>
      <w:r>
        <w:rPr>
          <w:sz w:val="26"/>
          <w:szCs w:val="26"/>
        </w:rPr>
        <w:t>шується</w:t>
      </w:r>
      <w:r w:rsidRPr="008A1CEF">
        <w:rPr>
          <w:sz w:val="26"/>
          <w:szCs w:val="26"/>
        </w:rPr>
        <w:t xml:space="preserve"> з глибиною</w:t>
      </w:r>
      <w:r>
        <w:rPr>
          <w:sz w:val="26"/>
          <w:szCs w:val="26"/>
        </w:rPr>
        <w:t>, а в техноземах</w:t>
      </w:r>
      <w:r w:rsidRPr="008A1CEF">
        <w:rPr>
          <w:sz w:val="26"/>
          <w:szCs w:val="26"/>
        </w:rPr>
        <w:t xml:space="preserve"> з поверхні до глибини 70 см</w:t>
      </w:r>
      <w:r>
        <w:rPr>
          <w:sz w:val="26"/>
          <w:szCs w:val="26"/>
        </w:rPr>
        <w:t xml:space="preserve"> різко збільшуєтьс</w:t>
      </w:r>
      <w:r>
        <w:rPr>
          <w:sz w:val="26"/>
          <w:szCs w:val="26"/>
        </w:rPr>
        <w:t>я</w:t>
      </w:r>
      <w:r w:rsidRPr="008A1CEF">
        <w:rPr>
          <w:sz w:val="26"/>
          <w:szCs w:val="26"/>
        </w:rPr>
        <w:t>;</w:t>
      </w:r>
    </w:p>
    <w:p w:rsidR="00BB3BDE" w:rsidRDefault="00BB3BDE" w:rsidP="00BB3BDE">
      <w:pPr>
        <w:spacing w:line="360" w:lineRule="exact"/>
        <w:jc w:val="both"/>
        <w:rPr>
          <w:sz w:val="26"/>
          <w:szCs w:val="26"/>
        </w:rPr>
      </w:pPr>
      <w:r w:rsidRPr="008A1CEF">
        <w:rPr>
          <w:sz w:val="26"/>
          <w:szCs w:val="26"/>
        </w:rPr>
        <w:tab/>
        <w:t>– незначне збільшення щільності твердої фази у шарі 0-50 см техноземів порі</w:t>
      </w:r>
      <w:r w:rsidRPr="008A1CEF">
        <w:rPr>
          <w:sz w:val="26"/>
          <w:szCs w:val="26"/>
        </w:rPr>
        <w:t>в</w:t>
      </w:r>
      <w:r>
        <w:rPr>
          <w:sz w:val="26"/>
          <w:szCs w:val="26"/>
        </w:rPr>
        <w:t>няно з техногенно модифікова</w:t>
      </w:r>
      <w:r w:rsidRPr="008A1CEF">
        <w:rPr>
          <w:sz w:val="26"/>
          <w:szCs w:val="26"/>
        </w:rPr>
        <w:t>ними ґрунтами;</w:t>
      </w:r>
    </w:p>
    <w:p w:rsidR="00BB3BDE" w:rsidRPr="008A1CEF" w:rsidRDefault="00BB3BDE" w:rsidP="00BB3BDE">
      <w:pPr>
        <w:spacing w:line="360" w:lineRule="exact"/>
        <w:jc w:val="both"/>
        <w:rPr>
          <w:sz w:val="26"/>
          <w:szCs w:val="26"/>
        </w:rPr>
      </w:pPr>
      <w:r>
        <w:rPr>
          <w:sz w:val="26"/>
          <w:szCs w:val="26"/>
        </w:rPr>
        <w:tab/>
        <w:t>– характерні</w:t>
      </w:r>
      <w:r w:rsidRPr="008A1CEF">
        <w:rPr>
          <w:sz w:val="26"/>
          <w:szCs w:val="26"/>
        </w:rPr>
        <w:t xml:space="preserve"> </w:t>
      </w:r>
      <w:r>
        <w:rPr>
          <w:sz w:val="26"/>
          <w:szCs w:val="26"/>
        </w:rPr>
        <w:t xml:space="preserve">такі величини </w:t>
      </w:r>
      <w:r w:rsidRPr="008A1CEF">
        <w:rPr>
          <w:sz w:val="26"/>
          <w:szCs w:val="26"/>
        </w:rPr>
        <w:t>щільност</w:t>
      </w:r>
      <w:r>
        <w:rPr>
          <w:sz w:val="26"/>
          <w:szCs w:val="26"/>
        </w:rPr>
        <w:t>і будови в орному горизонті</w:t>
      </w:r>
      <w:r w:rsidRPr="008A1CEF">
        <w:rPr>
          <w:sz w:val="26"/>
          <w:szCs w:val="26"/>
        </w:rPr>
        <w:t xml:space="preserve"> чор</w:t>
      </w:r>
      <w:r>
        <w:rPr>
          <w:sz w:val="26"/>
          <w:szCs w:val="26"/>
        </w:rPr>
        <w:t>ноземів</w:t>
      </w:r>
      <w:r w:rsidRPr="008A1CEF">
        <w:rPr>
          <w:sz w:val="26"/>
          <w:szCs w:val="26"/>
        </w:rPr>
        <w:t xml:space="preserve"> опідзолених</w:t>
      </w:r>
      <w:r>
        <w:rPr>
          <w:sz w:val="26"/>
          <w:szCs w:val="26"/>
        </w:rPr>
        <w:t>:</w:t>
      </w:r>
      <w:r w:rsidRPr="008A1CEF">
        <w:rPr>
          <w:sz w:val="26"/>
          <w:szCs w:val="26"/>
        </w:rPr>
        <w:t xml:space="preserve"> </w:t>
      </w:r>
      <w:r>
        <w:rPr>
          <w:sz w:val="26"/>
          <w:szCs w:val="26"/>
        </w:rPr>
        <w:t xml:space="preserve">у техногенно </w:t>
      </w:r>
      <w:r w:rsidRPr="008A1CEF">
        <w:rPr>
          <w:sz w:val="26"/>
          <w:szCs w:val="26"/>
        </w:rPr>
        <w:t>непорушених середня щільність будови орного гор</w:t>
      </w:r>
      <w:r w:rsidRPr="008A1CEF">
        <w:rPr>
          <w:sz w:val="26"/>
          <w:szCs w:val="26"/>
        </w:rPr>
        <w:t>и</w:t>
      </w:r>
      <w:r w:rsidRPr="008A1CEF">
        <w:rPr>
          <w:sz w:val="26"/>
          <w:szCs w:val="26"/>
        </w:rPr>
        <w:t>зо</w:t>
      </w:r>
      <w:r>
        <w:rPr>
          <w:sz w:val="26"/>
          <w:szCs w:val="26"/>
        </w:rPr>
        <w:t>нту</w:t>
      </w:r>
      <w:r w:rsidRPr="008A1CEF">
        <w:rPr>
          <w:sz w:val="26"/>
          <w:szCs w:val="26"/>
        </w:rPr>
        <w:t xml:space="preserve"> с</w:t>
      </w:r>
      <w:r>
        <w:rPr>
          <w:sz w:val="26"/>
          <w:szCs w:val="26"/>
        </w:rPr>
        <w:t>т</w:t>
      </w:r>
      <w:r w:rsidRPr="008A1CEF">
        <w:rPr>
          <w:sz w:val="26"/>
          <w:szCs w:val="26"/>
        </w:rPr>
        <w:t>а</w:t>
      </w:r>
      <w:r>
        <w:rPr>
          <w:sz w:val="26"/>
          <w:szCs w:val="26"/>
        </w:rPr>
        <w:t>новить</w:t>
      </w:r>
      <w:r w:rsidRPr="008A1CEF">
        <w:rPr>
          <w:sz w:val="26"/>
          <w:szCs w:val="26"/>
        </w:rPr>
        <w:t xml:space="preserve"> 1,42 г/см</w:t>
      </w:r>
      <w:r w:rsidRPr="008A1CEF">
        <w:rPr>
          <w:sz w:val="26"/>
          <w:szCs w:val="26"/>
          <w:vertAlign w:val="superscript"/>
        </w:rPr>
        <w:t>3</w:t>
      </w:r>
      <w:r w:rsidRPr="008A1CEF">
        <w:rPr>
          <w:sz w:val="26"/>
          <w:szCs w:val="26"/>
        </w:rPr>
        <w:t>, техногенно</w:t>
      </w:r>
      <w:r>
        <w:rPr>
          <w:sz w:val="26"/>
          <w:szCs w:val="26"/>
        </w:rPr>
        <w:t xml:space="preserve"> </w:t>
      </w:r>
      <w:r w:rsidRPr="008A1CEF">
        <w:rPr>
          <w:sz w:val="26"/>
          <w:szCs w:val="26"/>
        </w:rPr>
        <w:t xml:space="preserve">модифікованих </w:t>
      </w:r>
      <w:r>
        <w:rPr>
          <w:sz w:val="26"/>
          <w:szCs w:val="26"/>
        </w:rPr>
        <w:t xml:space="preserve">– </w:t>
      </w:r>
      <w:r w:rsidRPr="008A1CEF">
        <w:rPr>
          <w:sz w:val="26"/>
          <w:szCs w:val="26"/>
        </w:rPr>
        <w:t>1,47 г/см</w:t>
      </w:r>
      <w:r w:rsidRPr="008A1CEF">
        <w:rPr>
          <w:sz w:val="26"/>
          <w:szCs w:val="26"/>
          <w:vertAlign w:val="superscript"/>
        </w:rPr>
        <w:t>3</w:t>
      </w:r>
      <w:r w:rsidRPr="008A1CEF">
        <w:rPr>
          <w:sz w:val="26"/>
          <w:szCs w:val="26"/>
        </w:rPr>
        <w:t xml:space="preserve"> і техноземах </w:t>
      </w:r>
      <w:r>
        <w:rPr>
          <w:sz w:val="26"/>
          <w:szCs w:val="26"/>
        </w:rPr>
        <w:t xml:space="preserve">– </w:t>
      </w:r>
      <w:r w:rsidRPr="008A1CEF">
        <w:rPr>
          <w:sz w:val="26"/>
          <w:szCs w:val="26"/>
        </w:rPr>
        <w:t>1,63 г/см</w:t>
      </w:r>
      <w:r w:rsidRPr="008A1CEF">
        <w:rPr>
          <w:sz w:val="26"/>
          <w:szCs w:val="26"/>
          <w:vertAlign w:val="superscript"/>
        </w:rPr>
        <w:t>3</w:t>
      </w:r>
      <w:r w:rsidRPr="008A1CEF">
        <w:rPr>
          <w:sz w:val="26"/>
          <w:szCs w:val="26"/>
        </w:rPr>
        <w:t>, що зумовл</w:t>
      </w:r>
      <w:r w:rsidRPr="008A1CEF">
        <w:rPr>
          <w:sz w:val="26"/>
          <w:szCs w:val="26"/>
        </w:rPr>
        <w:t>е</w:t>
      </w:r>
      <w:r w:rsidRPr="008A1CEF">
        <w:rPr>
          <w:sz w:val="26"/>
          <w:szCs w:val="26"/>
        </w:rPr>
        <w:t>но привнесенням частини ілювіального горизонту і значним ущільненням практично безструктурних горизонтів при обробітку сільськогоспода</w:t>
      </w:r>
      <w:r w:rsidRPr="008A1CEF">
        <w:rPr>
          <w:sz w:val="26"/>
          <w:szCs w:val="26"/>
        </w:rPr>
        <w:t>р</w:t>
      </w:r>
      <w:r w:rsidRPr="008A1CEF">
        <w:rPr>
          <w:sz w:val="26"/>
          <w:szCs w:val="26"/>
        </w:rPr>
        <w:t>ською технікою і</w:t>
      </w:r>
      <w:r>
        <w:rPr>
          <w:sz w:val="26"/>
          <w:szCs w:val="26"/>
        </w:rPr>
        <w:t>,</w:t>
      </w:r>
      <w:r w:rsidRPr="008A1CEF">
        <w:rPr>
          <w:sz w:val="26"/>
          <w:szCs w:val="26"/>
        </w:rPr>
        <w:t xml:space="preserve"> особливо</w:t>
      </w:r>
      <w:r>
        <w:rPr>
          <w:sz w:val="26"/>
          <w:szCs w:val="26"/>
        </w:rPr>
        <w:t>,</w:t>
      </w:r>
      <w:r w:rsidRPr="008A1CEF">
        <w:rPr>
          <w:sz w:val="26"/>
          <w:szCs w:val="26"/>
        </w:rPr>
        <w:t xml:space="preserve"> дуже низькою механічною міцністю структурних агрег</w:t>
      </w:r>
      <w:r w:rsidRPr="008A1CEF">
        <w:rPr>
          <w:sz w:val="26"/>
          <w:szCs w:val="26"/>
        </w:rPr>
        <w:t>а</w:t>
      </w:r>
      <w:r w:rsidRPr="008A1CEF">
        <w:rPr>
          <w:sz w:val="26"/>
          <w:szCs w:val="26"/>
        </w:rPr>
        <w:t>тів;</w:t>
      </w:r>
    </w:p>
    <w:p w:rsidR="00BB3BDE" w:rsidRPr="008A1CEF" w:rsidRDefault="00BB3BDE" w:rsidP="00BB3BDE">
      <w:pPr>
        <w:spacing w:line="360" w:lineRule="exact"/>
        <w:ind w:firstLine="360"/>
        <w:jc w:val="both"/>
        <w:rPr>
          <w:sz w:val="26"/>
          <w:szCs w:val="26"/>
        </w:rPr>
      </w:pPr>
      <w:r>
        <w:rPr>
          <w:sz w:val="26"/>
          <w:szCs w:val="26"/>
        </w:rPr>
        <w:tab/>
        <w:t xml:space="preserve">– </w:t>
      </w:r>
      <w:r w:rsidRPr="008A1CEF">
        <w:rPr>
          <w:sz w:val="26"/>
          <w:szCs w:val="26"/>
        </w:rPr>
        <w:t>при майже однакових величинах загальної шпаруватості</w:t>
      </w:r>
      <w:r>
        <w:rPr>
          <w:sz w:val="26"/>
          <w:szCs w:val="26"/>
        </w:rPr>
        <w:t xml:space="preserve"> орних горизонтів</w:t>
      </w:r>
      <w:r w:rsidRPr="008A1CEF">
        <w:rPr>
          <w:sz w:val="26"/>
          <w:szCs w:val="26"/>
        </w:rPr>
        <w:t xml:space="preserve"> </w:t>
      </w:r>
      <w:r>
        <w:rPr>
          <w:sz w:val="26"/>
          <w:szCs w:val="26"/>
        </w:rPr>
        <w:t>т</w:t>
      </w:r>
      <w:r>
        <w:rPr>
          <w:sz w:val="26"/>
          <w:szCs w:val="26"/>
        </w:rPr>
        <w:t>е</w:t>
      </w:r>
      <w:r>
        <w:rPr>
          <w:sz w:val="26"/>
          <w:szCs w:val="26"/>
        </w:rPr>
        <w:t>хногенно порушених ґрунтів простежу</w:t>
      </w:r>
      <w:r w:rsidRPr="008A1CEF">
        <w:rPr>
          <w:sz w:val="26"/>
          <w:szCs w:val="26"/>
        </w:rPr>
        <w:t xml:space="preserve">ється значне </w:t>
      </w:r>
      <w:r>
        <w:rPr>
          <w:sz w:val="26"/>
          <w:szCs w:val="26"/>
        </w:rPr>
        <w:t xml:space="preserve">її </w:t>
      </w:r>
      <w:r w:rsidRPr="008A1CEF">
        <w:rPr>
          <w:sz w:val="26"/>
          <w:szCs w:val="26"/>
        </w:rPr>
        <w:t>зменшення на глибині 20</w:t>
      </w:r>
      <w:r>
        <w:rPr>
          <w:sz w:val="26"/>
          <w:szCs w:val="26"/>
        </w:rPr>
        <w:t xml:space="preserve"> </w:t>
      </w:r>
      <w:r w:rsidRPr="008A1CEF">
        <w:rPr>
          <w:sz w:val="26"/>
          <w:szCs w:val="26"/>
        </w:rPr>
        <w:t>-50</w:t>
      </w:r>
      <w:r>
        <w:rPr>
          <w:sz w:val="26"/>
          <w:szCs w:val="26"/>
        </w:rPr>
        <w:t> </w:t>
      </w:r>
      <w:r w:rsidRPr="008A1CEF">
        <w:rPr>
          <w:sz w:val="26"/>
          <w:szCs w:val="26"/>
        </w:rPr>
        <w:t>см в техноземах;</w:t>
      </w:r>
    </w:p>
    <w:p w:rsidR="00BB3BDE" w:rsidRPr="008A1CEF" w:rsidRDefault="00BB3BDE" w:rsidP="00BB3BDE">
      <w:pPr>
        <w:spacing w:line="360" w:lineRule="exact"/>
        <w:jc w:val="both"/>
        <w:rPr>
          <w:sz w:val="26"/>
          <w:szCs w:val="26"/>
        </w:rPr>
      </w:pPr>
      <w:r>
        <w:rPr>
          <w:sz w:val="26"/>
          <w:szCs w:val="26"/>
        </w:rPr>
        <w:tab/>
        <w:t>– у зв</w:t>
      </w:r>
      <w:r w:rsidRPr="008A1CEF">
        <w:rPr>
          <w:sz w:val="26"/>
          <w:szCs w:val="26"/>
        </w:rPr>
        <w:t>’язку з таким сп</w:t>
      </w:r>
      <w:r>
        <w:rPr>
          <w:sz w:val="26"/>
          <w:szCs w:val="26"/>
        </w:rPr>
        <w:t>іввідношенням щільності будови та</w:t>
      </w:r>
      <w:r w:rsidRPr="008A1CEF">
        <w:rPr>
          <w:sz w:val="26"/>
          <w:szCs w:val="26"/>
        </w:rPr>
        <w:t xml:space="preserve"> щільності твердої ф</w:t>
      </w:r>
      <w:r w:rsidRPr="008A1CEF">
        <w:rPr>
          <w:sz w:val="26"/>
          <w:szCs w:val="26"/>
        </w:rPr>
        <w:t>а</w:t>
      </w:r>
      <w:r w:rsidRPr="008A1CEF">
        <w:rPr>
          <w:sz w:val="26"/>
          <w:szCs w:val="26"/>
        </w:rPr>
        <w:t>зи загальна шпаруватість найнижча відповідно у техноземах і найвища у техно</w:t>
      </w:r>
      <w:r>
        <w:rPr>
          <w:sz w:val="26"/>
          <w:szCs w:val="26"/>
        </w:rPr>
        <w:t xml:space="preserve">генно </w:t>
      </w:r>
      <w:r w:rsidRPr="008A1CEF">
        <w:rPr>
          <w:sz w:val="26"/>
          <w:szCs w:val="26"/>
        </w:rPr>
        <w:t>непорушених ґрунтах, проте і в них вона нижча оптимальної</w:t>
      </w:r>
      <w:r>
        <w:rPr>
          <w:sz w:val="26"/>
          <w:szCs w:val="26"/>
        </w:rPr>
        <w:t xml:space="preserve"> (1,35-1,45 при оптим</w:t>
      </w:r>
      <w:r>
        <w:rPr>
          <w:sz w:val="26"/>
          <w:szCs w:val="26"/>
        </w:rPr>
        <w:t>а</w:t>
      </w:r>
      <w:r>
        <w:rPr>
          <w:sz w:val="26"/>
          <w:szCs w:val="26"/>
        </w:rPr>
        <w:t>льній 1,1-1,2 г/см</w:t>
      </w:r>
      <w:r w:rsidRPr="00347C2D">
        <w:rPr>
          <w:sz w:val="26"/>
          <w:szCs w:val="26"/>
          <w:vertAlign w:val="superscript"/>
        </w:rPr>
        <w:t>3</w:t>
      </w:r>
      <w:r>
        <w:rPr>
          <w:sz w:val="26"/>
          <w:szCs w:val="26"/>
        </w:rPr>
        <w:t>)</w:t>
      </w:r>
      <w:r w:rsidRPr="008A1CEF">
        <w:rPr>
          <w:sz w:val="26"/>
          <w:szCs w:val="26"/>
        </w:rPr>
        <w:t>.</w:t>
      </w:r>
    </w:p>
    <w:p w:rsidR="00BB3BDE" w:rsidRDefault="00BB3BDE" w:rsidP="00BB3BDE">
      <w:pPr>
        <w:spacing w:line="360" w:lineRule="exact"/>
        <w:jc w:val="both"/>
        <w:rPr>
          <w:sz w:val="26"/>
          <w:szCs w:val="26"/>
        </w:rPr>
      </w:pPr>
      <w:r w:rsidRPr="008A1CEF">
        <w:rPr>
          <w:sz w:val="26"/>
          <w:szCs w:val="26"/>
        </w:rPr>
        <w:tab/>
      </w:r>
      <w:r w:rsidRPr="00C9173B">
        <w:rPr>
          <w:b/>
          <w:sz w:val="26"/>
          <w:szCs w:val="26"/>
          <w:u w:val="single"/>
        </w:rPr>
        <w:t>Фізико-хімічні властивості</w:t>
      </w:r>
      <w:r w:rsidRPr="00C9173B">
        <w:rPr>
          <w:sz w:val="26"/>
          <w:szCs w:val="26"/>
          <w:u w:val="single"/>
        </w:rPr>
        <w:t>.</w:t>
      </w:r>
      <w:r w:rsidRPr="008A1CEF">
        <w:rPr>
          <w:sz w:val="26"/>
          <w:szCs w:val="26"/>
        </w:rPr>
        <w:t xml:space="preserve"> Виявлені зміни морфологічних ознак і фізи</w:t>
      </w:r>
      <w:r w:rsidRPr="008A1CEF">
        <w:rPr>
          <w:sz w:val="26"/>
          <w:szCs w:val="26"/>
        </w:rPr>
        <w:t>ч</w:t>
      </w:r>
      <w:r w:rsidRPr="008A1CEF">
        <w:rPr>
          <w:sz w:val="26"/>
          <w:szCs w:val="26"/>
        </w:rPr>
        <w:t>них властивостей досл</w:t>
      </w:r>
      <w:r w:rsidRPr="008A1CEF">
        <w:rPr>
          <w:sz w:val="26"/>
          <w:szCs w:val="26"/>
        </w:rPr>
        <w:t>і</w:t>
      </w:r>
      <w:r w:rsidRPr="008A1CEF">
        <w:rPr>
          <w:sz w:val="26"/>
          <w:szCs w:val="26"/>
        </w:rPr>
        <w:t>джуваних ґрунтів причинно-наслі</w:t>
      </w:r>
      <w:r>
        <w:rPr>
          <w:sz w:val="26"/>
          <w:szCs w:val="26"/>
        </w:rPr>
        <w:t xml:space="preserve">дковими зв’язками пов’язані </w:t>
      </w:r>
      <w:r w:rsidRPr="008A1CEF">
        <w:rPr>
          <w:sz w:val="26"/>
          <w:szCs w:val="26"/>
        </w:rPr>
        <w:t>з змінами ф</w:t>
      </w:r>
      <w:r w:rsidRPr="008A1CEF">
        <w:rPr>
          <w:sz w:val="26"/>
          <w:szCs w:val="26"/>
        </w:rPr>
        <w:t>і</w:t>
      </w:r>
      <w:r w:rsidRPr="008A1CEF">
        <w:rPr>
          <w:sz w:val="26"/>
          <w:szCs w:val="26"/>
        </w:rPr>
        <w:t>зико-хімічних властивостей.</w:t>
      </w:r>
    </w:p>
    <w:p w:rsidR="00BB3BDE" w:rsidRPr="008A1CEF" w:rsidRDefault="00BB3BDE" w:rsidP="00BB3BDE">
      <w:pPr>
        <w:spacing w:line="360" w:lineRule="exact"/>
        <w:jc w:val="both"/>
        <w:rPr>
          <w:sz w:val="26"/>
          <w:szCs w:val="26"/>
        </w:rPr>
      </w:pPr>
      <w:r>
        <w:rPr>
          <w:sz w:val="26"/>
          <w:szCs w:val="26"/>
        </w:rPr>
        <w:tab/>
      </w:r>
      <w:r w:rsidRPr="008A1CEF">
        <w:rPr>
          <w:sz w:val="26"/>
          <w:szCs w:val="26"/>
        </w:rPr>
        <w:t xml:space="preserve">Дослідження фізико-хімічних властивостей </w:t>
      </w:r>
      <w:r>
        <w:rPr>
          <w:sz w:val="26"/>
          <w:szCs w:val="26"/>
        </w:rPr>
        <w:t>техногенно</w:t>
      </w:r>
      <w:r w:rsidRPr="008A1CEF">
        <w:rPr>
          <w:sz w:val="26"/>
          <w:szCs w:val="26"/>
        </w:rPr>
        <w:t xml:space="preserve">модифікованих ґрунтів і техноземів тривалого сільськогосподарського використання </w:t>
      </w:r>
      <w:r>
        <w:rPr>
          <w:sz w:val="26"/>
          <w:szCs w:val="26"/>
        </w:rPr>
        <w:t>засвідчили</w:t>
      </w:r>
      <w:r w:rsidRPr="008A1CEF">
        <w:rPr>
          <w:sz w:val="26"/>
          <w:szCs w:val="26"/>
        </w:rPr>
        <w:t>, що ці ґрунти характеризуються суттєвим пониженням вмісту гумусу і збільшенням вмісту карб</w:t>
      </w:r>
      <w:r w:rsidRPr="008A1CEF">
        <w:rPr>
          <w:sz w:val="26"/>
          <w:szCs w:val="26"/>
        </w:rPr>
        <w:t>о</w:t>
      </w:r>
      <w:r w:rsidRPr="008A1CEF">
        <w:rPr>
          <w:sz w:val="26"/>
          <w:szCs w:val="26"/>
        </w:rPr>
        <w:t xml:space="preserve">натів </w:t>
      </w:r>
      <w:r>
        <w:rPr>
          <w:sz w:val="26"/>
          <w:szCs w:val="26"/>
        </w:rPr>
        <w:t>порівняно</w:t>
      </w:r>
      <w:r w:rsidRPr="008A1CEF">
        <w:rPr>
          <w:sz w:val="26"/>
          <w:szCs w:val="26"/>
        </w:rPr>
        <w:t xml:space="preserve"> з техногенно</w:t>
      </w:r>
      <w:r>
        <w:rPr>
          <w:sz w:val="26"/>
          <w:szCs w:val="26"/>
        </w:rPr>
        <w:t xml:space="preserve"> </w:t>
      </w:r>
      <w:r w:rsidRPr="008A1CEF">
        <w:rPr>
          <w:sz w:val="26"/>
          <w:szCs w:val="26"/>
        </w:rPr>
        <w:t>непорушеними ґрунтами. Зміни у величинах рН досл</w:t>
      </w:r>
      <w:r w:rsidRPr="008A1CEF">
        <w:rPr>
          <w:sz w:val="26"/>
          <w:szCs w:val="26"/>
        </w:rPr>
        <w:t>і</w:t>
      </w:r>
      <w:r w:rsidRPr="008A1CEF">
        <w:rPr>
          <w:sz w:val="26"/>
          <w:szCs w:val="26"/>
        </w:rPr>
        <w:t xml:space="preserve">джуваних ґрунтів не мають чіткої закономірності. </w:t>
      </w:r>
      <w:r>
        <w:rPr>
          <w:sz w:val="26"/>
          <w:szCs w:val="26"/>
        </w:rPr>
        <w:t>Щоб</w:t>
      </w:r>
      <w:r w:rsidRPr="008A1CEF">
        <w:rPr>
          <w:sz w:val="26"/>
          <w:szCs w:val="26"/>
        </w:rPr>
        <w:t xml:space="preserve"> їх в</w:t>
      </w:r>
      <w:r>
        <w:rPr>
          <w:sz w:val="26"/>
          <w:szCs w:val="26"/>
        </w:rPr>
        <w:t>изначити, треба</w:t>
      </w:r>
      <w:r w:rsidRPr="008A1CEF">
        <w:rPr>
          <w:sz w:val="26"/>
          <w:szCs w:val="26"/>
        </w:rPr>
        <w:t xml:space="preserve"> детальні</w:t>
      </w:r>
      <w:r>
        <w:rPr>
          <w:sz w:val="26"/>
          <w:szCs w:val="26"/>
        </w:rPr>
        <w:t>ше</w:t>
      </w:r>
      <w:r w:rsidRPr="008A1CEF">
        <w:rPr>
          <w:sz w:val="26"/>
          <w:szCs w:val="26"/>
        </w:rPr>
        <w:t xml:space="preserve"> дослід</w:t>
      </w:r>
      <w:r>
        <w:rPr>
          <w:sz w:val="26"/>
          <w:szCs w:val="26"/>
        </w:rPr>
        <w:t>ити кислотно-основні</w:t>
      </w:r>
      <w:r w:rsidRPr="008A1CEF">
        <w:rPr>
          <w:sz w:val="26"/>
          <w:szCs w:val="26"/>
        </w:rPr>
        <w:t xml:space="preserve"> вл</w:t>
      </w:r>
      <w:r w:rsidRPr="008A1CEF">
        <w:rPr>
          <w:sz w:val="26"/>
          <w:szCs w:val="26"/>
        </w:rPr>
        <w:t>а</w:t>
      </w:r>
      <w:r w:rsidRPr="008A1CEF">
        <w:rPr>
          <w:sz w:val="26"/>
          <w:szCs w:val="26"/>
        </w:rPr>
        <w:t>ст</w:t>
      </w:r>
      <w:r>
        <w:rPr>
          <w:sz w:val="26"/>
          <w:szCs w:val="26"/>
        </w:rPr>
        <w:t>ивості цих ґрунтів</w:t>
      </w:r>
      <w:r w:rsidRPr="008A1CEF">
        <w:rPr>
          <w:sz w:val="26"/>
          <w:szCs w:val="26"/>
        </w:rPr>
        <w:t>.</w:t>
      </w:r>
    </w:p>
    <w:p w:rsidR="00BB3BDE" w:rsidRPr="008A1CEF" w:rsidRDefault="00BB3BDE" w:rsidP="00BB3BDE">
      <w:pPr>
        <w:spacing w:line="360" w:lineRule="exact"/>
        <w:ind w:firstLine="708"/>
        <w:jc w:val="both"/>
        <w:rPr>
          <w:sz w:val="26"/>
          <w:szCs w:val="26"/>
        </w:rPr>
      </w:pPr>
      <w:r w:rsidRPr="008A1CEF">
        <w:rPr>
          <w:sz w:val="26"/>
          <w:szCs w:val="26"/>
        </w:rPr>
        <w:t>У процесі тривалої експлуатації трубопроводу</w:t>
      </w:r>
      <w:r>
        <w:rPr>
          <w:sz w:val="26"/>
          <w:szCs w:val="26"/>
        </w:rPr>
        <w:t xml:space="preserve"> (трансект Глинянський) виявл</w:t>
      </w:r>
      <w:r>
        <w:rPr>
          <w:sz w:val="26"/>
          <w:szCs w:val="26"/>
        </w:rPr>
        <w:t>е</w:t>
      </w:r>
      <w:r>
        <w:rPr>
          <w:sz w:val="26"/>
          <w:szCs w:val="26"/>
        </w:rPr>
        <w:t>но</w:t>
      </w:r>
      <w:r w:rsidRPr="008A1CEF">
        <w:rPr>
          <w:sz w:val="26"/>
          <w:szCs w:val="26"/>
        </w:rPr>
        <w:t xml:space="preserve"> пев</w:t>
      </w:r>
      <w:r>
        <w:rPr>
          <w:sz w:val="26"/>
          <w:szCs w:val="26"/>
        </w:rPr>
        <w:t>ну</w:t>
      </w:r>
      <w:r w:rsidRPr="008A1CEF">
        <w:rPr>
          <w:sz w:val="26"/>
          <w:szCs w:val="26"/>
        </w:rPr>
        <w:t xml:space="preserve"> тенден</w:t>
      </w:r>
      <w:r>
        <w:rPr>
          <w:sz w:val="26"/>
          <w:szCs w:val="26"/>
        </w:rPr>
        <w:t>цію</w:t>
      </w:r>
      <w:r w:rsidRPr="008A1CEF">
        <w:rPr>
          <w:sz w:val="26"/>
          <w:szCs w:val="26"/>
        </w:rPr>
        <w:t xml:space="preserve"> у зміні фізико-хімічних властивостей порушених ґрунтів. </w:t>
      </w:r>
      <w:r>
        <w:rPr>
          <w:sz w:val="26"/>
          <w:szCs w:val="26"/>
        </w:rPr>
        <w:t>У</w:t>
      </w:r>
      <w:r w:rsidRPr="008A1CEF">
        <w:rPr>
          <w:sz w:val="26"/>
          <w:szCs w:val="26"/>
        </w:rPr>
        <w:t xml:space="preserve"> чо</w:t>
      </w:r>
      <w:r w:rsidRPr="008A1CEF">
        <w:rPr>
          <w:sz w:val="26"/>
          <w:szCs w:val="26"/>
        </w:rPr>
        <w:t>р</w:t>
      </w:r>
      <w:r w:rsidRPr="008A1CEF">
        <w:rPr>
          <w:sz w:val="26"/>
          <w:szCs w:val="26"/>
        </w:rPr>
        <w:t>ноземах карбонатних (ключова ділянка 1, розрізи 1, 3, 4) вміст гумусу в орному шарі техногенно</w:t>
      </w:r>
      <w:r>
        <w:rPr>
          <w:sz w:val="26"/>
          <w:szCs w:val="26"/>
        </w:rPr>
        <w:t xml:space="preserve"> </w:t>
      </w:r>
      <w:r w:rsidRPr="008A1CEF">
        <w:rPr>
          <w:sz w:val="26"/>
          <w:szCs w:val="26"/>
        </w:rPr>
        <w:t xml:space="preserve">непорушених ґрунтів </w:t>
      </w:r>
      <w:r>
        <w:rPr>
          <w:sz w:val="26"/>
          <w:szCs w:val="26"/>
        </w:rPr>
        <w:t xml:space="preserve">становить </w:t>
      </w:r>
      <w:r w:rsidRPr="008A1CEF">
        <w:rPr>
          <w:sz w:val="26"/>
          <w:szCs w:val="26"/>
        </w:rPr>
        <w:t>3,4 %, в підорному 3,0 і 0,7 % у перехі</w:t>
      </w:r>
      <w:r w:rsidRPr="008A1CEF">
        <w:rPr>
          <w:sz w:val="26"/>
          <w:szCs w:val="26"/>
        </w:rPr>
        <w:t>д</w:t>
      </w:r>
      <w:r w:rsidRPr="008A1CEF">
        <w:rPr>
          <w:sz w:val="26"/>
          <w:szCs w:val="26"/>
        </w:rPr>
        <w:t xml:space="preserve">ному до породи горизонтах. На відстані 5 м від траншеї </w:t>
      </w:r>
      <w:r>
        <w:rPr>
          <w:sz w:val="26"/>
          <w:szCs w:val="26"/>
        </w:rPr>
        <w:t>простежується</w:t>
      </w:r>
      <w:r w:rsidRPr="008A1CEF">
        <w:rPr>
          <w:sz w:val="26"/>
          <w:szCs w:val="26"/>
        </w:rPr>
        <w:t xml:space="preserve"> зниження вмісту гумусу: в орному горизонті до 1,9 %, у підо</w:t>
      </w:r>
      <w:r w:rsidRPr="008A1CEF">
        <w:rPr>
          <w:sz w:val="26"/>
          <w:szCs w:val="26"/>
        </w:rPr>
        <w:t>р</w:t>
      </w:r>
      <w:r w:rsidRPr="008A1CEF">
        <w:rPr>
          <w:sz w:val="26"/>
          <w:szCs w:val="26"/>
        </w:rPr>
        <w:t>ному до 1,6 %.</w:t>
      </w:r>
    </w:p>
    <w:p w:rsidR="00BB3BDE" w:rsidRDefault="00BB3BDE" w:rsidP="00BB3BDE">
      <w:pPr>
        <w:spacing w:line="360" w:lineRule="exact"/>
        <w:jc w:val="both"/>
        <w:rPr>
          <w:sz w:val="26"/>
          <w:szCs w:val="26"/>
        </w:rPr>
      </w:pPr>
      <w:r w:rsidRPr="008A1CEF">
        <w:rPr>
          <w:sz w:val="26"/>
          <w:szCs w:val="26"/>
        </w:rPr>
        <w:tab/>
      </w:r>
      <w:r>
        <w:rPr>
          <w:sz w:val="26"/>
          <w:szCs w:val="26"/>
        </w:rPr>
        <w:t>У фізико-хімічних властивостях ґрунтів у</w:t>
      </w:r>
      <w:r w:rsidRPr="008A1CEF">
        <w:rPr>
          <w:sz w:val="26"/>
          <w:szCs w:val="26"/>
        </w:rPr>
        <w:t xml:space="preserve"> межах Бродівського трансекту</w:t>
      </w:r>
      <w:r>
        <w:rPr>
          <w:sz w:val="26"/>
          <w:szCs w:val="26"/>
        </w:rPr>
        <w:t xml:space="preserve"> пом</w:t>
      </w:r>
      <w:r>
        <w:rPr>
          <w:sz w:val="26"/>
          <w:szCs w:val="26"/>
        </w:rPr>
        <w:t>і</w:t>
      </w:r>
      <w:r>
        <w:rPr>
          <w:sz w:val="26"/>
          <w:szCs w:val="26"/>
        </w:rPr>
        <w:t>тно суттєвіші</w:t>
      </w:r>
      <w:r w:rsidRPr="008A1CEF">
        <w:rPr>
          <w:sz w:val="26"/>
          <w:szCs w:val="26"/>
        </w:rPr>
        <w:t xml:space="preserve"> змін</w:t>
      </w:r>
      <w:r>
        <w:rPr>
          <w:sz w:val="26"/>
          <w:szCs w:val="26"/>
        </w:rPr>
        <w:t>и</w:t>
      </w:r>
      <w:r w:rsidRPr="008A1CEF">
        <w:rPr>
          <w:sz w:val="26"/>
          <w:szCs w:val="26"/>
        </w:rPr>
        <w:t xml:space="preserve"> </w:t>
      </w:r>
      <w:r>
        <w:rPr>
          <w:sz w:val="26"/>
          <w:szCs w:val="26"/>
        </w:rPr>
        <w:t>в зв</w:t>
      </w:r>
      <w:r w:rsidRPr="00460A87">
        <w:rPr>
          <w:sz w:val="26"/>
          <w:szCs w:val="26"/>
        </w:rPr>
        <w:t>’</w:t>
      </w:r>
      <w:r>
        <w:rPr>
          <w:sz w:val="26"/>
          <w:szCs w:val="26"/>
        </w:rPr>
        <w:t xml:space="preserve">язку з тим, що у них не відмічено стабілізаційних процесів у </w:t>
      </w:r>
      <w:r>
        <w:rPr>
          <w:sz w:val="26"/>
          <w:szCs w:val="26"/>
        </w:rPr>
        <w:lastRenderedPageBreak/>
        <w:t>техногенно порушених ґрунтах трансекту Глинянський. У чорноземах карбонатних вміст гумусу від 3,3 % у техногенно непорушених зменшився до 2,2 % у техногенно модифікованих і до 1,1 % у техноземах. Характерною особливістю дерн</w:t>
      </w:r>
      <w:r>
        <w:rPr>
          <w:sz w:val="26"/>
          <w:szCs w:val="26"/>
        </w:rPr>
        <w:t>о</w:t>
      </w:r>
      <w:r>
        <w:rPr>
          <w:sz w:val="26"/>
          <w:szCs w:val="26"/>
        </w:rPr>
        <w:t>во-карбонатних ґрунтів є значне збільшення карбонатності. Нерідко вміст СаСО</w:t>
      </w:r>
      <w:r w:rsidRPr="001F1D42">
        <w:rPr>
          <w:sz w:val="26"/>
          <w:szCs w:val="26"/>
          <w:vertAlign w:val="subscript"/>
        </w:rPr>
        <w:t>3</w:t>
      </w:r>
      <w:r>
        <w:rPr>
          <w:sz w:val="26"/>
          <w:szCs w:val="26"/>
        </w:rPr>
        <w:t xml:space="preserve"> збіл</w:t>
      </w:r>
      <w:r>
        <w:rPr>
          <w:sz w:val="26"/>
          <w:szCs w:val="26"/>
        </w:rPr>
        <w:t>ь</w:t>
      </w:r>
      <w:r>
        <w:rPr>
          <w:sz w:val="26"/>
          <w:szCs w:val="26"/>
        </w:rPr>
        <w:t>шується на 10-15 % у техногенно модифікованих ґрунтах порівняно з техногенно н</w:t>
      </w:r>
      <w:r>
        <w:rPr>
          <w:sz w:val="26"/>
          <w:szCs w:val="26"/>
        </w:rPr>
        <w:t>е</w:t>
      </w:r>
      <w:r>
        <w:rPr>
          <w:sz w:val="26"/>
          <w:szCs w:val="26"/>
        </w:rPr>
        <w:t xml:space="preserve">порушеними і 15-20 % у техноземах. </w:t>
      </w:r>
    </w:p>
    <w:p w:rsidR="00BB3BDE" w:rsidRPr="008A1CEF" w:rsidRDefault="00BB3BDE" w:rsidP="00BB3BDE">
      <w:pPr>
        <w:spacing w:line="360" w:lineRule="exact"/>
        <w:jc w:val="both"/>
        <w:rPr>
          <w:sz w:val="26"/>
          <w:szCs w:val="26"/>
        </w:rPr>
      </w:pPr>
      <w:r w:rsidRPr="008A1CEF">
        <w:rPr>
          <w:sz w:val="26"/>
          <w:szCs w:val="26"/>
        </w:rPr>
        <w:tab/>
      </w:r>
      <w:r>
        <w:rPr>
          <w:b/>
          <w:sz w:val="26"/>
          <w:szCs w:val="26"/>
          <w:u w:val="single"/>
        </w:rPr>
        <w:t xml:space="preserve">Класифікація техногенно </w:t>
      </w:r>
      <w:r w:rsidRPr="00C9173B">
        <w:rPr>
          <w:b/>
          <w:sz w:val="26"/>
          <w:szCs w:val="26"/>
          <w:u w:val="single"/>
        </w:rPr>
        <w:t>порушених ґрунтів.</w:t>
      </w:r>
      <w:r w:rsidRPr="008A1CEF">
        <w:rPr>
          <w:sz w:val="26"/>
          <w:szCs w:val="26"/>
        </w:rPr>
        <w:t xml:space="preserve"> Узагальнення результатів проведених нами досліджень </w:t>
      </w:r>
      <w:r>
        <w:rPr>
          <w:sz w:val="26"/>
          <w:szCs w:val="26"/>
        </w:rPr>
        <w:t>засвідчи</w:t>
      </w:r>
      <w:r w:rsidRPr="008A1CEF">
        <w:rPr>
          <w:sz w:val="26"/>
          <w:szCs w:val="26"/>
        </w:rPr>
        <w:t>ло, що механічні порушення, переміщення і перемішування, привнесення а</w:t>
      </w:r>
      <w:r>
        <w:rPr>
          <w:sz w:val="26"/>
          <w:szCs w:val="26"/>
        </w:rPr>
        <w:t>бо винесення матеріалу породи й</w:t>
      </w:r>
      <w:r w:rsidRPr="008A1CEF">
        <w:rPr>
          <w:sz w:val="26"/>
          <w:szCs w:val="26"/>
        </w:rPr>
        <w:t xml:space="preserve"> інших генетичних гор</w:t>
      </w:r>
      <w:r w:rsidRPr="008A1CEF">
        <w:rPr>
          <w:sz w:val="26"/>
          <w:szCs w:val="26"/>
        </w:rPr>
        <w:t>и</w:t>
      </w:r>
      <w:r w:rsidRPr="008A1CEF">
        <w:rPr>
          <w:sz w:val="26"/>
          <w:szCs w:val="26"/>
        </w:rPr>
        <w:t>зон</w:t>
      </w:r>
      <w:r>
        <w:rPr>
          <w:sz w:val="26"/>
          <w:szCs w:val="26"/>
        </w:rPr>
        <w:t>тів, при будівництві і наступн</w:t>
      </w:r>
      <w:r w:rsidRPr="008A1CEF">
        <w:rPr>
          <w:sz w:val="26"/>
          <w:szCs w:val="26"/>
        </w:rPr>
        <w:t>ій рекультивації при</w:t>
      </w:r>
      <w:r>
        <w:rPr>
          <w:sz w:val="26"/>
          <w:szCs w:val="26"/>
        </w:rPr>
        <w:t>з</w:t>
      </w:r>
      <w:r w:rsidRPr="008A1CEF">
        <w:rPr>
          <w:sz w:val="26"/>
          <w:szCs w:val="26"/>
        </w:rPr>
        <w:t>вело до формування гетероге</w:t>
      </w:r>
      <w:r w:rsidRPr="008A1CEF">
        <w:rPr>
          <w:sz w:val="26"/>
          <w:szCs w:val="26"/>
        </w:rPr>
        <w:t>н</w:t>
      </w:r>
      <w:r w:rsidRPr="008A1CEF">
        <w:rPr>
          <w:sz w:val="26"/>
          <w:szCs w:val="26"/>
        </w:rPr>
        <w:t>ного поліхронного ґрунтового</w:t>
      </w:r>
      <w:r>
        <w:rPr>
          <w:sz w:val="26"/>
          <w:szCs w:val="26"/>
        </w:rPr>
        <w:t xml:space="preserve"> профілю, який характеризується</w:t>
      </w:r>
      <w:r w:rsidRPr="008A1CEF">
        <w:rPr>
          <w:sz w:val="26"/>
          <w:szCs w:val="26"/>
        </w:rPr>
        <w:t xml:space="preserve"> малопотужним, пер</w:t>
      </w:r>
      <w:r w:rsidRPr="008A1CEF">
        <w:rPr>
          <w:sz w:val="26"/>
          <w:szCs w:val="26"/>
        </w:rPr>
        <w:t>е</w:t>
      </w:r>
      <w:r w:rsidRPr="008A1CEF">
        <w:rPr>
          <w:sz w:val="26"/>
          <w:szCs w:val="26"/>
        </w:rPr>
        <w:t>відкладеним гумусовим горизонтом з ознаками фізичної деградації: штучно-акумульованим техногенним горизонтом з ознаками надзвичайної фізичної деград</w:t>
      </w:r>
      <w:r w:rsidRPr="008A1CEF">
        <w:rPr>
          <w:sz w:val="26"/>
          <w:szCs w:val="26"/>
        </w:rPr>
        <w:t>а</w:t>
      </w:r>
      <w:r w:rsidRPr="008A1CEF">
        <w:rPr>
          <w:sz w:val="26"/>
          <w:szCs w:val="26"/>
        </w:rPr>
        <w:t>ції, порушеним водно-повітряним режимом; частково порушеним іллювіальним гор</w:t>
      </w:r>
      <w:r w:rsidRPr="008A1CEF">
        <w:rPr>
          <w:sz w:val="26"/>
          <w:szCs w:val="26"/>
        </w:rPr>
        <w:t>и</w:t>
      </w:r>
      <w:r w:rsidRPr="008A1CEF">
        <w:rPr>
          <w:sz w:val="26"/>
          <w:szCs w:val="26"/>
        </w:rPr>
        <w:t>зонтом з деякими ознаками фізичної деградації; привнесення лінз породи в гумусов</w:t>
      </w:r>
      <w:r w:rsidRPr="008A1CEF">
        <w:rPr>
          <w:sz w:val="26"/>
          <w:szCs w:val="26"/>
        </w:rPr>
        <w:t>а</w:t>
      </w:r>
      <w:r w:rsidRPr="008A1CEF">
        <w:rPr>
          <w:sz w:val="26"/>
          <w:szCs w:val="26"/>
        </w:rPr>
        <w:t>ному горизонті; фрагментарне спорадичне оглеєння в результаті переущільнення т</w:t>
      </w:r>
      <w:r w:rsidRPr="008A1CEF">
        <w:rPr>
          <w:sz w:val="26"/>
          <w:szCs w:val="26"/>
        </w:rPr>
        <w:t>о</w:t>
      </w:r>
      <w:r w:rsidRPr="008A1CEF">
        <w:rPr>
          <w:sz w:val="26"/>
          <w:szCs w:val="26"/>
        </w:rPr>
        <w:t>що. Використовуючи досвід класифікаційних узагальнень багатьох авторів</w:t>
      </w:r>
      <w:r>
        <w:rPr>
          <w:sz w:val="26"/>
          <w:szCs w:val="26"/>
        </w:rPr>
        <w:t>,</w:t>
      </w:r>
      <w:r w:rsidRPr="008A1CEF">
        <w:rPr>
          <w:sz w:val="26"/>
          <w:szCs w:val="26"/>
        </w:rPr>
        <w:t xml:space="preserve"> ми за основу прийня</w:t>
      </w:r>
      <w:r>
        <w:rPr>
          <w:sz w:val="26"/>
          <w:szCs w:val="26"/>
        </w:rPr>
        <w:t>ли</w:t>
      </w:r>
      <w:r w:rsidRPr="008A1CEF">
        <w:rPr>
          <w:sz w:val="26"/>
          <w:szCs w:val="26"/>
        </w:rPr>
        <w:t xml:space="preserve"> клас</w:t>
      </w:r>
      <w:r w:rsidRPr="008A1CEF">
        <w:rPr>
          <w:sz w:val="26"/>
          <w:szCs w:val="26"/>
        </w:rPr>
        <w:t>и</w:t>
      </w:r>
      <w:r>
        <w:rPr>
          <w:sz w:val="26"/>
          <w:szCs w:val="26"/>
        </w:rPr>
        <w:t>фікаційні розробки Єтере</w:t>
      </w:r>
      <w:r w:rsidRPr="008A1CEF">
        <w:rPr>
          <w:sz w:val="26"/>
          <w:szCs w:val="26"/>
        </w:rPr>
        <w:t>вскої Л.В. і Донченка М.Т.</w:t>
      </w:r>
      <w:r>
        <w:rPr>
          <w:sz w:val="26"/>
          <w:szCs w:val="26"/>
        </w:rPr>
        <w:t>,</w:t>
      </w:r>
      <w:r w:rsidRPr="008A1CEF">
        <w:rPr>
          <w:sz w:val="26"/>
          <w:szCs w:val="26"/>
        </w:rPr>
        <w:t xml:space="preserve"> 1988.</w:t>
      </w:r>
    </w:p>
    <w:p w:rsidR="00BB3BDE" w:rsidRPr="008A1CEF" w:rsidRDefault="00BB3BDE" w:rsidP="00BB3BDE">
      <w:pPr>
        <w:spacing w:line="360" w:lineRule="exact"/>
        <w:ind w:firstLine="748"/>
        <w:jc w:val="both"/>
        <w:rPr>
          <w:sz w:val="26"/>
          <w:szCs w:val="26"/>
        </w:rPr>
      </w:pPr>
      <w:r w:rsidRPr="008A1CEF">
        <w:rPr>
          <w:sz w:val="26"/>
          <w:szCs w:val="26"/>
        </w:rPr>
        <w:t>Ґрунти з системою названих горизонтів і ознак пропонуємо виділити на рівні типу – технозем, підтипу – чорноземний, дерново-карбонатний, темно-сірий опідз</w:t>
      </w:r>
      <w:r w:rsidRPr="008A1CEF">
        <w:rPr>
          <w:sz w:val="26"/>
          <w:szCs w:val="26"/>
        </w:rPr>
        <w:t>о</w:t>
      </w:r>
      <w:r w:rsidRPr="008A1CEF">
        <w:rPr>
          <w:sz w:val="26"/>
          <w:szCs w:val="26"/>
        </w:rPr>
        <w:t>лений, лучно-чорноземний і т.д. На рівні роду – турбаційний і модифікований. За ступенем вираженості родових ознак виділяємо види за потужністю гумусового гор</w:t>
      </w:r>
      <w:r w:rsidRPr="008A1CEF">
        <w:rPr>
          <w:sz w:val="26"/>
          <w:szCs w:val="26"/>
        </w:rPr>
        <w:t>и</w:t>
      </w:r>
      <w:r w:rsidRPr="008A1CEF">
        <w:rPr>
          <w:sz w:val="26"/>
          <w:szCs w:val="26"/>
        </w:rPr>
        <w:t>зонту і вмісту гумусу. Відміни виділяються за гранулометричним складом і розряд</w:t>
      </w:r>
      <w:r>
        <w:rPr>
          <w:sz w:val="26"/>
          <w:szCs w:val="26"/>
        </w:rPr>
        <w:t>ом – залежно</w:t>
      </w:r>
      <w:r w:rsidRPr="008A1CEF">
        <w:rPr>
          <w:sz w:val="26"/>
          <w:szCs w:val="26"/>
        </w:rPr>
        <w:t xml:space="preserve"> від літологічної основи техноге</w:t>
      </w:r>
      <w:r w:rsidRPr="008A1CEF">
        <w:rPr>
          <w:sz w:val="26"/>
          <w:szCs w:val="26"/>
        </w:rPr>
        <w:t>н</w:t>
      </w:r>
      <w:r w:rsidRPr="008A1CEF">
        <w:rPr>
          <w:sz w:val="26"/>
          <w:szCs w:val="26"/>
        </w:rPr>
        <w:t>ного профілю.</w:t>
      </w:r>
    </w:p>
    <w:p w:rsidR="00BB3BDE" w:rsidRPr="00B21CDD" w:rsidRDefault="00BB3BDE" w:rsidP="00BB3BDE">
      <w:pPr>
        <w:spacing w:line="360" w:lineRule="exact"/>
        <w:jc w:val="center"/>
        <w:rPr>
          <w:b/>
          <w:sz w:val="26"/>
          <w:szCs w:val="26"/>
        </w:rPr>
      </w:pPr>
      <w:r w:rsidRPr="00B21CDD">
        <w:rPr>
          <w:b/>
          <w:sz w:val="26"/>
          <w:szCs w:val="26"/>
        </w:rPr>
        <w:t>Оцінка</w:t>
      </w:r>
      <w:r>
        <w:rPr>
          <w:b/>
          <w:sz w:val="26"/>
          <w:szCs w:val="26"/>
        </w:rPr>
        <w:t xml:space="preserve"> втрат якості порушених ґрунтів</w:t>
      </w:r>
    </w:p>
    <w:p w:rsidR="00BB3BDE" w:rsidRDefault="00BB3BDE" w:rsidP="00BB3BDE">
      <w:pPr>
        <w:spacing w:line="360" w:lineRule="exact"/>
        <w:jc w:val="both"/>
        <w:rPr>
          <w:sz w:val="26"/>
          <w:szCs w:val="26"/>
        </w:rPr>
      </w:pPr>
      <w:r>
        <w:rPr>
          <w:b/>
          <w:sz w:val="26"/>
          <w:szCs w:val="26"/>
          <w:u w:val="single"/>
        </w:rPr>
        <w:t>Бонітетна оцінка та</w:t>
      </w:r>
      <w:r w:rsidRPr="00C9173B">
        <w:rPr>
          <w:b/>
          <w:sz w:val="26"/>
          <w:szCs w:val="26"/>
          <w:u w:val="single"/>
        </w:rPr>
        <w:t xml:space="preserve"> розрахунок втрат сільськогосподарського виробниц</w:t>
      </w:r>
      <w:r w:rsidRPr="00C9173B">
        <w:rPr>
          <w:b/>
          <w:sz w:val="26"/>
          <w:szCs w:val="26"/>
          <w:u w:val="single"/>
        </w:rPr>
        <w:t>т</w:t>
      </w:r>
      <w:r w:rsidRPr="00C9173B">
        <w:rPr>
          <w:b/>
          <w:sz w:val="26"/>
          <w:szCs w:val="26"/>
          <w:u w:val="single"/>
        </w:rPr>
        <w:t>ва.</w:t>
      </w:r>
      <w:r w:rsidRPr="008A1CEF">
        <w:rPr>
          <w:sz w:val="26"/>
          <w:szCs w:val="26"/>
        </w:rPr>
        <w:t xml:space="preserve"> За</w:t>
      </w:r>
      <w:r>
        <w:rPr>
          <w:sz w:val="26"/>
          <w:szCs w:val="26"/>
        </w:rPr>
        <w:t xml:space="preserve"> розробленою методикою, в основу</w:t>
      </w:r>
      <w:r w:rsidRPr="008A1CEF">
        <w:rPr>
          <w:sz w:val="26"/>
          <w:szCs w:val="26"/>
        </w:rPr>
        <w:t xml:space="preserve"> якої </w:t>
      </w:r>
      <w:r>
        <w:rPr>
          <w:sz w:val="26"/>
          <w:szCs w:val="26"/>
        </w:rPr>
        <w:t xml:space="preserve">покладено </w:t>
      </w:r>
      <w:r w:rsidRPr="008A1CEF">
        <w:rPr>
          <w:sz w:val="26"/>
          <w:szCs w:val="26"/>
        </w:rPr>
        <w:t>прийняті в Україні методи боніте</w:t>
      </w:r>
      <w:r w:rsidRPr="008A1CEF">
        <w:rPr>
          <w:sz w:val="26"/>
          <w:szCs w:val="26"/>
        </w:rPr>
        <w:t>т</w:t>
      </w:r>
      <w:r w:rsidRPr="008A1CEF">
        <w:rPr>
          <w:sz w:val="26"/>
          <w:szCs w:val="26"/>
        </w:rPr>
        <w:t>ної оцін</w:t>
      </w:r>
      <w:r>
        <w:rPr>
          <w:sz w:val="26"/>
          <w:szCs w:val="26"/>
        </w:rPr>
        <w:t>ки, проведено бонітетну оцінку</w:t>
      </w:r>
      <w:r w:rsidRPr="008A1CEF">
        <w:rPr>
          <w:sz w:val="26"/>
          <w:szCs w:val="26"/>
        </w:rPr>
        <w:t xml:space="preserve"> непорушених земель, які прилягають до траси нафтопроводу НПК „Південний” – Західна </w:t>
      </w:r>
      <w:r>
        <w:rPr>
          <w:sz w:val="26"/>
          <w:szCs w:val="26"/>
        </w:rPr>
        <w:t>Україна та техногенно порушених ґрунтів у</w:t>
      </w:r>
      <w:r w:rsidRPr="008A1CEF">
        <w:rPr>
          <w:sz w:val="26"/>
          <w:szCs w:val="26"/>
        </w:rPr>
        <w:t xml:space="preserve"> межах траси нафтопроводу і його тран</w:t>
      </w:r>
      <w:r>
        <w:rPr>
          <w:sz w:val="26"/>
          <w:szCs w:val="26"/>
        </w:rPr>
        <w:t>шеї.</w:t>
      </w:r>
      <w:r w:rsidRPr="008A1CEF">
        <w:rPr>
          <w:sz w:val="26"/>
          <w:szCs w:val="26"/>
        </w:rPr>
        <w:t xml:space="preserve"> Бонітетна оцінка </w:t>
      </w:r>
      <w:r>
        <w:rPr>
          <w:sz w:val="26"/>
          <w:szCs w:val="26"/>
        </w:rPr>
        <w:t>охоплюв</w:t>
      </w:r>
      <w:r w:rsidRPr="008A1CEF">
        <w:rPr>
          <w:sz w:val="26"/>
          <w:szCs w:val="26"/>
        </w:rPr>
        <w:t xml:space="preserve">ала </w:t>
      </w:r>
      <w:r>
        <w:rPr>
          <w:sz w:val="26"/>
          <w:szCs w:val="26"/>
        </w:rPr>
        <w:t>так</w:t>
      </w:r>
      <w:r w:rsidRPr="008A1CEF">
        <w:rPr>
          <w:sz w:val="26"/>
          <w:szCs w:val="26"/>
        </w:rPr>
        <w:t>і ет</w:t>
      </w:r>
      <w:r w:rsidRPr="008A1CEF">
        <w:rPr>
          <w:sz w:val="26"/>
          <w:szCs w:val="26"/>
        </w:rPr>
        <w:t>а</w:t>
      </w:r>
      <w:r w:rsidRPr="008A1CEF">
        <w:rPr>
          <w:sz w:val="26"/>
          <w:szCs w:val="26"/>
        </w:rPr>
        <w:t>пи: польовий, протягом якого визначали морфологічні показники порушених і непор</w:t>
      </w:r>
      <w:r w:rsidRPr="008A1CEF">
        <w:rPr>
          <w:sz w:val="26"/>
          <w:szCs w:val="26"/>
        </w:rPr>
        <w:t>у</w:t>
      </w:r>
      <w:r w:rsidRPr="008A1CEF">
        <w:rPr>
          <w:sz w:val="26"/>
          <w:szCs w:val="26"/>
        </w:rPr>
        <w:t>шених ґрунтів, відбір зразків; лаборато</w:t>
      </w:r>
      <w:r>
        <w:rPr>
          <w:sz w:val="26"/>
          <w:szCs w:val="26"/>
        </w:rPr>
        <w:t>рний – протягом якого визначали потрібні для бонітетної оцінки фізико-хімічні властивості (вміст гумусу, фізичної глини, рН); к</w:t>
      </w:r>
      <w:r>
        <w:rPr>
          <w:sz w:val="26"/>
          <w:szCs w:val="26"/>
        </w:rPr>
        <w:t>а</w:t>
      </w:r>
      <w:r>
        <w:rPr>
          <w:sz w:val="26"/>
          <w:szCs w:val="26"/>
        </w:rPr>
        <w:t xml:space="preserve">меральний, потрібний </w:t>
      </w:r>
      <w:r w:rsidRPr="008A1CEF">
        <w:rPr>
          <w:sz w:val="26"/>
          <w:szCs w:val="26"/>
        </w:rPr>
        <w:t xml:space="preserve">для розрахунку балів бонітету за результатами </w:t>
      </w:r>
      <w:r>
        <w:rPr>
          <w:sz w:val="26"/>
          <w:szCs w:val="26"/>
        </w:rPr>
        <w:t>польових і лабор</w:t>
      </w:r>
      <w:r>
        <w:rPr>
          <w:sz w:val="26"/>
          <w:szCs w:val="26"/>
        </w:rPr>
        <w:t>а</w:t>
      </w:r>
      <w:r>
        <w:rPr>
          <w:sz w:val="26"/>
          <w:szCs w:val="26"/>
        </w:rPr>
        <w:t>торно-аналітичних робіт.</w:t>
      </w:r>
    </w:p>
    <w:p w:rsidR="00BB3BDE" w:rsidRDefault="00BB3BDE" w:rsidP="00BB3BDE">
      <w:pPr>
        <w:spacing w:line="360" w:lineRule="exact"/>
        <w:jc w:val="both"/>
        <w:rPr>
          <w:sz w:val="26"/>
          <w:szCs w:val="26"/>
        </w:rPr>
      </w:pPr>
      <w:r>
        <w:rPr>
          <w:sz w:val="26"/>
          <w:szCs w:val="26"/>
        </w:rPr>
        <w:tab/>
        <w:t>Проведені розрахунки балів бонітету свідчать про значну втрату якості ґрунтів у процесі будівництва трубопроводу. Наприклад, у техногенно непорушених чорноземах карбонатних важкосуглинкових бал бонітету яких становить 59,8, зменшу</w:t>
      </w:r>
      <w:r>
        <w:rPr>
          <w:sz w:val="26"/>
          <w:szCs w:val="26"/>
        </w:rPr>
        <w:t>ю</w:t>
      </w:r>
      <w:r>
        <w:rPr>
          <w:sz w:val="26"/>
          <w:szCs w:val="26"/>
        </w:rPr>
        <w:t xml:space="preserve">чись у техногенно модифікованих до 55,1 і в техноземах до 42,0 балів. Згідно </w:t>
      </w:r>
      <w:r>
        <w:rPr>
          <w:sz w:val="26"/>
          <w:szCs w:val="26"/>
        </w:rPr>
        <w:lastRenderedPageBreak/>
        <w:t>з П</w:t>
      </w:r>
      <w:r w:rsidRPr="008A1CEF">
        <w:rPr>
          <w:sz w:val="26"/>
          <w:szCs w:val="26"/>
        </w:rPr>
        <w:t>остано</w:t>
      </w:r>
      <w:r>
        <w:rPr>
          <w:sz w:val="26"/>
          <w:szCs w:val="26"/>
        </w:rPr>
        <w:t>вою</w:t>
      </w:r>
      <w:r w:rsidRPr="008A1CEF">
        <w:rPr>
          <w:sz w:val="26"/>
          <w:szCs w:val="26"/>
        </w:rPr>
        <w:t xml:space="preserve"> Кабінету Міністрів України № 1279 від 17.11.1997 р</w:t>
      </w:r>
      <w:r>
        <w:rPr>
          <w:sz w:val="26"/>
          <w:szCs w:val="26"/>
        </w:rPr>
        <w:t>. з</w:t>
      </w:r>
      <w:r>
        <w:rPr>
          <w:sz w:val="26"/>
          <w:szCs w:val="26"/>
        </w:rPr>
        <w:t>а</w:t>
      </w:r>
      <w:r>
        <w:rPr>
          <w:sz w:val="26"/>
          <w:szCs w:val="26"/>
        </w:rPr>
        <w:t>гальна сума втрат з 1</w:t>
      </w:r>
      <w:r>
        <w:t> </w:t>
      </w:r>
      <w:r>
        <w:rPr>
          <w:sz w:val="26"/>
          <w:szCs w:val="26"/>
        </w:rPr>
        <w:t>га техногенно порушених чорноземів карбонатних становить 46,3 тис. грн.</w:t>
      </w:r>
    </w:p>
    <w:p w:rsidR="00BB3BDE" w:rsidRDefault="00BB3BDE" w:rsidP="00BB3BDE">
      <w:pPr>
        <w:spacing w:line="360" w:lineRule="exact"/>
        <w:jc w:val="both"/>
        <w:rPr>
          <w:sz w:val="26"/>
          <w:szCs w:val="26"/>
        </w:rPr>
      </w:pPr>
      <w:r>
        <w:rPr>
          <w:sz w:val="26"/>
          <w:szCs w:val="26"/>
        </w:rPr>
        <w:tab/>
        <w:t>Загальна сума втрат якості сільськогосподарських угідь у</w:t>
      </w:r>
      <w:r w:rsidRPr="008A1CEF">
        <w:rPr>
          <w:sz w:val="26"/>
          <w:szCs w:val="26"/>
        </w:rPr>
        <w:t xml:space="preserve"> межах траси нафто</w:t>
      </w:r>
      <w:r w:rsidRPr="008A1CEF">
        <w:rPr>
          <w:sz w:val="26"/>
          <w:szCs w:val="26"/>
        </w:rPr>
        <w:t>п</w:t>
      </w:r>
      <w:r w:rsidRPr="008A1CEF">
        <w:rPr>
          <w:sz w:val="26"/>
          <w:szCs w:val="26"/>
        </w:rPr>
        <w:t>роводу</w:t>
      </w:r>
      <w:r>
        <w:rPr>
          <w:sz w:val="26"/>
          <w:szCs w:val="26"/>
        </w:rPr>
        <w:t xml:space="preserve"> на території Бродівського району Львівської області розрахована за запроп</w:t>
      </w:r>
      <w:r>
        <w:rPr>
          <w:sz w:val="26"/>
          <w:szCs w:val="26"/>
        </w:rPr>
        <w:t>о</w:t>
      </w:r>
      <w:r>
        <w:rPr>
          <w:sz w:val="26"/>
          <w:szCs w:val="26"/>
        </w:rPr>
        <w:t xml:space="preserve">нованою методикою становить 3,8 млн. грн. </w:t>
      </w:r>
    </w:p>
    <w:p w:rsidR="00BB3BDE" w:rsidRPr="008A1CEF" w:rsidRDefault="00BB3BDE" w:rsidP="00BB3BDE">
      <w:pPr>
        <w:spacing w:line="360" w:lineRule="exact"/>
        <w:jc w:val="center"/>
        <w:rPr>
          <w:b/>
          <w:sz w:val="26"/>
          <w:szCs w:val="26"/>
        </w:rPr>
      </w:pPr>
      <w:r w:rsidRPr="008A1CEF">
        <w:rPr>
          <w:b/>
          <w:sz w:val="26"/>
          <w:szCs w:val="26"/>
        </w:rPr>
        <w:t>ВИСНО</w:t>
      </w:r>
      <w:r w:rsidRPr="008A1CEF">
        <w:rPr>
          <w:b/>
          <w:sz w:val="26"/>
          <w:szCs w:val="26"/>
        </w:rPr>
        <w:t>В</w:t>
      </w:r>
      <w:r w:rsidRPr="008A1CEF">
        <w:rPr>
          <w:b/>
          <w:sz w:val="26"/>
          <w:szCs w:val="26"/>
        </w:rPr>
        <w:t>КИ</w:t>
      </w:r>
    </w:p>
    <w:p w:rsidR="00BB3BDE" w:rsidRPr="008A1CEF" w:rsidRDefault="00BB3BDE" w:rsidP="00BB3BDE">
      <w:pPr>
        <w:spacing w:line="360" w:lineRule="exact"/>
        <w:jc w:val="both"/>
        <w:rPr>
          <w:sz w:val="26"/>
          <w:szCs w:val="26"/>
        </w:rPr>
      </w:pPr>
      <w:r w:rsidRPr="008A1CEF">
        <w:rPr>
          <w:sz w:val="26"/>
          <w:szCs w:val="26"/>
        </w:rPr>
        <w:tab/>
        <w:t>1. У дисертаційній роботі вперше проведено просторово-часовий аналіз впл</w:t>
      </w:r>
      <w:r w:rsidRPr="008A1CEF">
        <w:rPr>
          <w:sz w:val="26"/>
          <w:szCs w:val="26"/>
        </w:rPr>
        <w:t>и</w:t>
      </w:r>
      <w:r w:rsidRPr="008A1CEF">
        <w:rPr>
          <w:sz w:val="26"/>
          <w:szCs w:val="26"/>
        </w:rPr>
        <w:t>ву будівництва та експлуатації трубопров</w:t>
      </w:r>
      <w:r>
        <w:rPr>
          <w:sz w:val="26"/>
          <w:szCs w:val="26"/>
        </w:rPr>
        <w:t>одів у</w:t>
      </w:r>
      <w:r w:rsidRPr="008A1CEF">
        <w:rPr>
          <w:sz w:val="26"/>
          <w:szCs w:val="26"/>
        </w:rPr>
        <w:t xml:space="preserve"> межах західної України на властивості та режими ґрунтів. Особливу увагу звернено на екологічні проблеми, які спричинені неправильним провед</w:t>
      </w:r>
      <w:r>
        <w:rPr>
          <w:sz w:val="26"/>
          <w:szCs w:val="26"/>
        </w:rPr>
        <w:t>енням технічної рекультивації при</w:t>
      </w:r>
      <w:r w:rsidRPr="008A1CEF">
        <w:rPr>
          <w:sz w:val="26"/>
          <w:szCs w:val="26"/>
        </w:rPr>
        <w:t xml:space="preserve"> практичн</w:t>
      </w:r>
      <w:r>
        <w:rPr>
          <w:sz w:val="26"/>
          <w:szCs w:val="26"/>
        </w:rPr>
        <w:t>о повній відсу</w:t>
      </w:r>
      <w:r>
        <w:rPr>
          <w:sz w:val="26"/>
          <w:szCs w:val="26"/>
        </w:rPr>
        <w:t>т</w:t>
      </w:r>
      <w:r>
        <w:rPr>
          <w:sz w:val="26"/>
          <w:szCs w:val="26"/>
        </w:rPr>
        <w:t>ності</w:t>
      </w:r>
      <w:r w:rsidRPr="008A1CEF">
        <w:rPr>
          <w:sz w:val="26"/>
          <w:szCs w:val="26"/>
        </w:rPr>
        <w:t xml:space="preserve"> біологічної рекультивації </w:t>
      </w:r>
      <w:r>
        <w:rPr>
          <w:sz w:val="26"/>
          <w:szCs w:val="26"/>
        </w:rPr>
        <w:t>земель трас</w:t>
      </w:r>
      <w:r w:rsidRPr="008A1CEF">
        <w:rPr>
          <w:sz w:val="26"/>
          <w:szCs w:val="26"/>
        </w:rPr>
        <w:t xml:space="preserve"> трубопров</w:t>
      </w:r>
      <w:r w:rsidRPr="008A1CEF">
        <w:rPr>
          <w:sz w:val="26"/>
          <w:szCs w:val="26"/>
        </w:rPr>
        <w:t>о</w:t>
      </w:r>
      <w:r w:rsidRPr="008A1CEF">
        <w:rPr>
          <w:sz w:val="26"/>
          <w:szCs w:val="26"/>
        </w:rPr>
        <w:t>дів.</w:t>
      </w:r>
      <w:r>
        <w:rPr>
          <w:sz w:val="26"/>
          <w:szCs w:val="26"/>
        </w:rPr>
        <w:t xml:space="preserve"> </w:t>
      </w:r>
      <w:r w:rsidRPr="008A1CEF">
        <w:rPr>
          <w:sz w:val="26"/>
          <w:szCs w:val="26"/>
        </w:rPr>
        <w:t>У процесі виконання роботи проведено аналіз та узагальнення наявних фондових м</w:t>
      </w:r>
      <w:r w:rsidRPr="008A1CEF">
        <w:rPr>
          <w:sz w:val="26"/>
          <w:szCs w:val="26"/>
        </w:rPr>
        <w:t>а</w:t>
      </w:r>
      <w:r w:rsidRPr="008A1CEF">
        <w:rPr>
          <w:sz w:val="26"/>
          <w:szCs w:val="26"/>
        </w:rPr>
        <w:t>теріалів. Основні ре</w:t>
      </w:r>
      <w:r>
        <w:rPr>
          <w:sz w:val="26"/>
          <w:szCs w:val="26"/>
        </w:rPr>
        <w:t>зультати досліджень ґрунтуються зазвичай</w:t>
      </w:r>
      <w:r w:rsidRPr="008A1CEF">
        <w:rPr>
          <w:sz w:val="26"/>
          <w:szCs w:val="26"/>
        </w:rPr>
        <w:t xml:space="preserve"> на польових дослідженнях з вивчення морфологічної будови та лабораторно-аналітичних роботах з в</w:t>
      </w:r>
      <w:r w:rsidRPr="008A1CEF">
        <w:rPr>
          <w:sz w:val="26"/>
          <w:szCs w:val="26"/>
        </w:rPr>
        <w:t>и</w:t>
      </w:r>
      <w:r w:rsidRPr="008A1CEF">
        <w:rPr>
          <w:sz w:val="26"/>
          <w:szCs w:val="26"/>
        </w:rPr>
        <w:t xml:space="preserve">значення фізичних </w:t>
      </w:r>
      <w:r>
        <w:rPr>
          <w:sz w:val="26"/>
          <w:szCs w:val="26"/>
        </w:rPr>
        <w:t>і</w:t>
      </w:r>
      <w:r w:rsidRPr="008A1CEF">
        <w:rPr>
          <w:sz w:val="26"/>
          <w:szCs w:val="26"/>
        </w:rPr>
        <w:t xml:space="preserve"> фізико-хімічних властивостей ґрунтів трас магістральних тр</w:t>
      </w:r>
      <w:r w:rsidRPr="008A1CEF">
        <w:rPr>
          <w:sz w:val="26"/>
          <w:szCs w:val="26"/>
        </w:rPr>
        <w:t>у</w:t>
      </w:r>
      <w:r w:rsidRPr="008A1CEF">
        <w:rPr>
          <w:sz w:val="26"/>
          <w:szCs w:val="26"/>
        </w:rPr>
        <w:t>бопроводів „Дружба” і „Одеса-Броди”.</w:t>
      </w:r>
    </w:p>
    <w:p w:rsidR="00BB3BDE" w:rsidRPr="008A1CEF" w:rsidRDefault="00BB3BDE" w:rsidP="00BB3BDE">
      <w:pPr>
        <w:spacing w:line="360" w:lineRule="exact"/>
        <w:jc w:val="both"/>
        <w:rPr>
          <w:sz w:val="26"/>
          <w:szCs w:val="26"/>
        </w:rPr>
      </w:pPr>
      <w:r w:rsidRPr="008A1CEF">
        <w:rPr>
          <w:sz w:val="26"/>
          <w:szCs w:val="26"/>
        </w:rPr>
        <w:tab/>
      </w:r>
      <w:r>
        <w:rPr>
          <w:sz w:val="26"/>
          <w:szCs w:val="26"/>
        </w:rPr>
        <w:t>2</w:t>
      </w:r>
      <w:r w:rsidRPr="008A1CEF">
        <w:rPr>
          <w:sz w:val="26"/>
          <w:szCs w:val="26"/>
        </w:rPr>
        <w:t>. З метою обґрунтування формування ґрунтів у межах трас магістральних трубопроводів та в</w:t>
      </w:r>
      <w:r>
        <w:rPr>
          <w:sz w:val="26"/>
          <w:szCs w:val="26"/>
        </w:rPr>
        <w:t xml:space="preserve">изначення </w:t>
      </w:r>
      <w:r w:rsidRPr="008A1CEF">
        <w:rPr>
          <w:sz w:val="26"/>
          <w:szCs w:val="26"/>
        </w:rPr>
        <w:t>динаміки стабілізації чи дестабілізації властивос</w:t>
      </w:r>
      <w:r>
        <w:rPr>
          <w:sz w:val="26"/>
          <w:szCs w:val="26"/>
        </w:rPr>
        <w:t>тей і</w:t>
      </w:r>
      <w:r w:rsidRPr="008A1CEF">
        <w:rPr>
          <w:sz w:val="26"/>
          <w:szCs w:val="26"/>
        </w:rPr>
        <w:t xml:space="preserve"> р</w:t>
      </w:r>
      <w:r w:rsidRPr="008A1CEF">
        <w:rPr>
          <w:sz w:val="26"/>
          <w:szCs w:val="26"/>
        </w:rPr>
        <w:t>е</w:t>
      </w:r>
      <w:r w:rsidRPr="008A1CEF">
        <w:rPr>
          <w:sz w:val="26"/>
          <w:szCs w:val="26"/>
        </w:rPr>
        <w:t>жимів техногенно</w:t>
      </w:r>
      <w:r>
        <w:rPr>
          <w:sz w:val="26"/>
          <w:szCs w:val="26"/>
        </w:rPr>
        <w:t xml:space="preserve"> </w:t>
      </w:r>
      <w:r w:rsidRPr="008A1CEF">
        <w:rPr>
          <w:sz w:val="26"/>
          <w:szCs w:val="26"/>
        </w:rPr>
        <w:t xml:space="preserve">порушених ґрунтів проведено вивчення природних умов території дослідження. </w:t>
      </w:r>
      <w:r>
        <w:rPr>
          <w:sz w:val="26"/>
          <w:szCs w:val="26"/>
        </w:rPr>
        <w:t>З’ясовано</w:t>
      </w:r>
      <w:r w:rsidRPr="008A1CEF">
        <w:rPr>
          <w:sz w:val="26"/>
          <w:szCs w:val="26"/>
        </w:rPr>
        <w:t xml:space="preserve">, що компоненти природи є не лише основними факторами становлення сучасного ґрунтового покриву території досліджень, а значною мірою сприяють розвитку негативних процесів у </w:t>
      </w:r>
      <w:r>
        <w:rPr>
          <w:sz w:val="26"/>
          <w:szCs w:val="26"/>
        </w:rPr>
        <w:t>техногенно</w:t>
      </w:r>
      <w:r w:rsidRPr="008A1CEF">
        <w:rPr>
          <w:sz w:val="26"/>
          <w:szCs w:val="26"/>
        </w:rPr>
        <w:t>порушених ґрунтах. До таких компонентів треба віднести морфо</w:t>
      </w:r>
      <w:r>
        <w:rPr>
          <w:sz w:val="26"/>
          <w:szCs w:val="26"/>
        </w:rPr>
        <w:t>метричні характеристики рельєфу</w:t>
      </w:r>
      <w:r w:rsidRPr="008A1CEF">
        <w:rPr>
          <w:sz w:val="26"/>
          <w:szCs w:val="26"/>
        </w:rPr>
        <w:t xml:space="preserve"> насампе</w:t>
      </w:r>
      <w:r>
        <w:rPr>
          <w:sz w:val="26"/>
          <w:szCs w:val="26"/>
        </w:rPr>
        <w:t>ред</w:t>
      </w:r>
      <w:r w:rsidRPr="008A1CEF">
        <w:rPr>
          <w:sz w:val="26"/>
          <w:szCs w:val="26"/>
        </w:rPr>
        <w:t xml:space="preserve"> до</w:t>
      </w:r>
      <w:r w:rsidRPr="008A1CEF">
        <w:rPr>
          <w:sz w:val="26"/>
          <w:szCs w:val="26"/>
        </w:rPr>
        <w:t>в</w:t>
      </w:r>
      <w:r>
        <w:rPr>
          <w:sz w:val="26"/>
          <w:szCs w:val="26"/>
        </w:rPr>
        <w:t>жину і крутість</w:t>
      </w:r>
      <w:r w:rsidRPr="008A1CEF">
        <w:rPr>
          <w:sz w:val="26"/>
          <w:szCs w:val="26"/>
        </w:rPr>
        <w:t xml:space="preserve"> схилів, які є </w:t>
      </w:r>
      <w:r>
        <w:rPr>
          <w:sz w:val="26"/>
          <w:szCs w:val="26"/>
        </w:rPr>
        <w:t xml:space="preserve">основною </w:t>
      </w:r>
      <w:r w:rsidRPr="008A1CEF">
        <w:rPr>
          <w:sz w:val="26"/>
          <w:szCs w:val="26"/>
        </w:rPr>
        <w:t>причиною формування (навіть при опадах н</w:t>
      </w:r>
      <w:r w:rsidRPr="008A1CEF">
        <w:rPr>
          <w:sz w:val="26"/>
          <w:szCs w:val="26"/>
        </w:rPr>
        <w:t>е</w:t>
      </w:r>
      <w:r w:rsidRPr="008A1CEF">
        <w:rPr>
          <w:sz w:val="26"/>
          <w:szCs w:val="26"/>
        </w:rPr>
        <w:t>значної інтенсивності) лінійних форм ерозії. Інтенсивні з</w:t>
      </w:r>
      <w:r>
        <w:rPr>
          <w:sz w:val="26"/>
          <w:szCs w:val="26"/>
        </w:rPr>
        <w:t xml:space="preserve">ливові дощі зумовлюють не лише </w:t>
      </w:r>
      <w:r w:rsidRPr="008A1CEF">
        <w:rPr>
          <w:sz w:val="26"/>
          <w:szCs w:val="26"/>
        </w:rPr>
        <w:t xml:space="preserve">збільшення розмірів лінійних форм ерозії, а й сприяють площинному змиву. Інтенсивність </w:t>
      </w:r>
      <w:r>
        <w:rPr>
          <w:sz w:val="26"/>
          <w:szCs w:val="26"/>
        </w:rPr>
        <w:t>змиву</w:t>
      </w:r>
      <w:r w:rsidRPr="008A1CEF">
        <w:rPr>
          <w:sz w:val="26"/>
          <w:szCs w:val="26"/>
        </w:rPr>
        <w:t xml:space="preserve">, крім </w:t>
      </w:r>
      <w:r>
        <w:rPr>
          <w:sz w:val="26"/>
          <w:szCs w:val="26"/>
        </w:rPr>
        <w:t>п</w:t>
      </w:r>
      <w:r w:rsidRPr="008A1CEF">
        <w:rPr>
          <w:sz w:val="26"/>
          <w:szCs w:val="26"/>
        </w:rPr>
        <w:t>ерелічених факторів</w:t>
      </w:r>
      <w:r>
        <w:rPr>
          <w:sz w:val="26"/>
          <w:szCs w:val="26"/>
        </w:rPr>
        <w:t>,</w:t>
      </w:r>
      <w:r w:rsidRPr="008A1CEF">
        <w:rPr>
          <w:sz w:val="26"/>
          <w:szCs w:val="26"/>
        </w:rPr>
        <w:t xml:space="preserve"> має і техногенну обумовленість, яка поляга</w:t>
      </w:r>
      <w:r>
        <w:rPr>
          <w:sz w:val="26"/>
          <w:szCs w:val="26"/>
        </w:rPr>
        <w:t>є в значному ущільненні ґрунтів</w:t>
      </w:r>
      <w:r w:rsidRPr="008A1CEF">
        <w:rPr>
          <w:sz w:val="26"/>
          <w:szCs w:val="26"/>
        </w:rPr>
        <w:t xml:space="preserve"> трас магістральних трубопроводів, що рі</w:t>
      </w:r>
      <w:r w:rsidRPr="008A1CEF">
        <w:rPr>
          <w:sz w:val="26"/>
          <w:szCs w:val="26"/>
        </w:rPr>
        <w:t>з</w:t>
      </w:r>
      <w:r w:rsidRPr="008A1CEF">
        <w:rPr>
          <w:sz w:val="26"/>
          <w:szCs w:val="26"/>
        </w:rPr>
        <w:t>ко погіршу</w:t>
      </w:r>
      <w:r>
        <w:rPr>
          <w:sz w:val="26"/>
          <w:szCs w:val="26"/>
        </w:rPr>
        <w:t>є структурно-агрегатний стан ц</w:t>
      </w:r>
      <w:r w:rsidRPr="008A1CEF">
        <w:rPr>
          <w:sz w:val="26"/>
          <w:szCs w:val="26"/>
        </w:rPr>
        <w:t>их ґрунтів і зменшує до мізерних величин ї</w:t>
      </w:r>
      <w:r w:rsidRPr="008A1CEF">
        <w:rPr>
          <w:sz w:val="26"/>
          <w:szCs w:val="26"/>
        </w:rPr>
        <w:t>х</w:t>
      </w:r>
      <w:r w:rsidRPr="008A1CEF">
        <w:rPr>
          <w:sz w:val="26"/>
          <w:szCs w:val="26"/>
        </w:rPr>
        <w:t>ню фільтраційну здатність. Певною  мірою на процеси ерозії впливає руйнування трав’яного покриву на приро</w:t>
      </w:r>
      <w:r w:rsidRPr="008A1CEF">
        <w:rPr>
          <w:sz w:val="26"/>
          <w:szCs w:val="26"/>
        </w:rPr>
        <w:t>д</w:t>
      </w:r>
      <w:r w:rsidRPr="008A1CEF">
        <w:rPr>
          <w:sz w:val="26"/>
          <w:szCs w:val="26"/>
        </w:rPr>
        <w:t>них кормових угіддях.</w:t>
      </w:r>
    </w:p>
    <w:p w:rsidR="00BB3BDE" w:rsidRPr="008A1CEF" w:rsidRDefault="00BB3BDE" w:rsidP="00BB3BDE">
      <w:pPr>
        <w:spacing w:line="360" w:lineRule="exact"/>
        <w:jc w:val="both"/>
        <w:rPr>
          <w:sz w:val="26"/>
          <w:szCs w:val="26"/>
        </w:rPr>
      </w:pPr>
      <w:r w:rsidRPr="008A1CEF">
        <w:rPr>
          <w:sz w:val="26"/>
          <w:szCs w:val="26"/>
        </w:rPr>
        <w:tab/>
      </w:r>
      <w:r>
        <w:rPr>
          <w:sz w:val="26"/>
          <w:szCs w:val="26"/>
        </w:rPr>
        <w:t>3</w:t>
      </w:r>
      <w:r w:rsidRPr="008A1CEF">
        <w:rPr>
          <w:sz w:val="26"/>
          <w:szCs w:val="26"/>
        </w:rPr>
        <w:t>. Проведено детальне досліджен</w:t>
      </w:r>
      <w:r>
        <w:rPr>
          <w:sz w:val="26"/>
          <w:szCs w:val="26"/>
        </w:rPr>
        <w:t>ня морфологічної будови, ознак і</w:t>
      </w:r>
      <w:r w:rsidRPr="008A1CEF">
        <w:rPr>
          <w:sz w:val="26"/>
          <w:szCs w:val="26"/>
        </w:rPr>
        <w:t xml:space="preserve"> властиво</w:t>
      </w:r>
      <w:r w:rsidRPr="008A1CEF">
        <w:rPr>
          <w:sz w:val="26"/>
          <w:szCs w:val="26"/>
        </w:rPr>
        <w:t>с</w:t>
      </w:r>
      <w:r w:rsidRPr="008A1CEF">
        <w:rPr>
          <w:sz w:val="26"/>
          <w:szCs w:val="26"/>
        </w:rPr>
        <w:t>т</w:t>
      </w:r>
      <w:r>
        <w:rPr>
          <w:sz w:val="26"/>
          <w:szCs w:val="26"/>
        </w:rPr>
        <w:t>ей у межах трас нафтопроводів і</w:t>
      </w:r>
      <w:r w:rsidRPr="008A1CEF">
        <w:rPr>
          <w:sz w:val="26"/>
          <w:szCs w:val="26"/>
        </w:rPr>
        <w:t xml:space="preserve"> на прилеглих до них територіях. Виявлено суттєві зміни не лише в окремих ознаках та властивостях, а</w:t>
      </w:r>
      <w:r>
        <w:rPr>
          <w:sz w:val="26"/>
          <w:szCs w:val="26"/>
        </w:rPr>
        <w:t xml:space="preserve"> й у</w:t>
      </w:r>
      <w:r w:rsidRPr="008A1CEF">
        <w:rPr>
          <w:sz w:val="26"/>
          <w:szCs w:val="26"/>
        </w:rPr>
        <w:t xml:space="preserve"> морфологічній будові ґрунт</w:t>
      </w:r>
      <w:r w:rsidRPr="008A1CEF">
        <w:rPr>
          <w:sz w:val="26"/>
          <w:szCs w:val="26"/>
        </w:rPr>
        <w:t>о</w:t>
      </w:r>
      <w:r w:rsidRPr="008A1CEF">
        <w:rPr>
          <w:sz w:val="26"/>
          <w:szCs w:val="26"/>
        </w:rPr>
        <w:t>вих профілів. В</w:t>
      </w:r>
      <w:r>
        <w:rPr>
          <w:sz w:val="26"/>
          <w:szCs w:val="26"/>
        </w:rPr>
        <w:t>ия</w:t>
      </w:r>
      <w:r w:rsidRPr="008A1CEF">
        <w:rPr>
          <w:sz w:val="26"/>
          <w:szCs w:val="26"/>
        </w:rPr>
        <w:t>влено, що в межах траншеї трубопроводу с</w:t>
      </w:r>
      <w:r>
        <w:rPr>
          <w:sz w:val="26"/>
          <w:szCs w:val="26"/>
        </w:rPr>
        <w:t>форм</w:t>
      </w:r>
      <w:r w:rsidRPr="008A1CEF">
        <w:rPr>
          <w:sz w:val="26"/>
          <w:szCs w:val="26"/>
        </w:rPr>
        <w:t>о</w:t>
      </w:r>
      <w:r>
        <w:rPr>
          <w:sz w:val="26"/>
          <w:szCs w:val="26"/>
        </w:rPr>
        <w:t>вані</w:t>
      </w:r>
      <w:r w:rsidRPr="008A1CEF">
        <w:rPr>
          <w:sz w:val="26"/>
          <w:szCs w:val="26"/>
        </w:rPr>
        <w:t xml:space="preserve"> специфічні техногенні ґрунти, які в ґрунтознав</w:t>
      </w:r>
      <w:r>
        <w:rPr>
          <w:sz w:val="26"/>
          <w:szCs w:val="26"/>
        </w:rPr>
        <w:t>чій літературі називають техноземами. У межах тр</w:t>
      </w:r>
      <w:r>
        <w:rPr>
          <w:sz w:val="26"/>
          <w:szCs w:val="26"/>
        </w:rPr>
        <w:t>а</w:t>
      </w:r>
      <w:r>
        <w:rPr>
          <w:sz w:val="26"/>
          <w:szCs w:val="26"/>
        </w:rPr>
        <w:t>ншеї</w:t>
      </w:r>
      <w:r w:rsidRPr="008A1CEF">
        <w:rPr>
          <w:sz w:val="26"/>
          <w:szCs w:val="26"/>
        </w:rPr>
        <w:t xml:space="preserve"> трубопроводу</w:t>
      </w:r>
      <w:r>
        <w:rPr>
          <w:sz w:val="26"/>
          <w:szCs w:val="26"/>
        </w:rPr>
        <w:t xml:space="preserve"> (Бродівський трансект)</w:t>
      </w:r>
      <w:r w:rsidRPr="008A1CEF">
        <w:rPr>
          <w:sz w:val="26"/>
          <w:szCs w:val="26"/>
        </w:rPr>
        <w:t xml:space="preserve"> це хаотична суміш матеріалу різних генетичних горизонтів і материнської породи. Іноді на глибині 70-100 см</w:t>
      </w:r>
      <w:r>
        <w:rPr>
          <w:sz w:val="26"/>
          <w:szCs w:val="26"/>
        </w:rPr>
        <w:t xml:space="preserve"> у</w:t>
      </w:r>
      <w:r w:rsidRPr="008A1CEF">
        <w:rPr>
          <w:sz w:val="26"/>
          <w:szCs w:val="26"/>
        </w:rPr>
        <w:t xml:space="preserve"> таких техноземах похований гумусовий горизонт, а верхній шар, який є орним</w:t>
      </w:r>
      <w:r>
        <w:rPr>
          <w:sz w:val="26"/>
          <w:szCs w:val="26"/>
        </w:rPr>
        <w:t>, характериз</w:t>
      </w:r>
      <w:r>
        <w:rPr>
          <w:sz w:val="26"/>
          <w:szCs w:val="26"/>
        </w:rPr>
        <w:t>у</w:t>
      </w:r>
      <w:r>
        <w:rPr>
          <w:sz w:val="26"/>
          <w:szCs w:val="26"/>
        </w:rPr>
        <w:t>ється мізерним вмістом</w:t>
      </w:r>
      <w:r w:rsidRPr="008A1CEF">
        <w:rPr>
          <w:sz w:val="26"/>
          <w:szCs w:val="26"/>
        </w:rPr>
        <w:t xml:space="preserve"> гумусу. Включення породи в техноземі переважно </w:t>
      </w:r>
      <w:r w:rsidRPr="008A1CEF">
        <w:rPr>
          <w:sz w:val="26"/>
          <w:szCs w:val="26"/>
        </w:rPr>
        <w:lastRenderedPageBreak/>
        <w:t>має гострі кути, які лише частково заокруглені в орному горизонті. Оцінку ступеня переміш</w:t>
      </w:r>
      <w:r w:rsidRPr="008A1CEF">
        <w:rPr>
          <w:sz w:val="26"/>
          <w:szCs w:val="26"/>
        </w:rPr>
        <w:t>у</w:t>
      </w:r>
      <w:r w:rsidRPr="008A1CEF">
        <w:rPr>
          <w:sz w:val="26"/>
          <w:szCs w:val="26"/>
        </w:rPr>
        <w:t>вання матеріалу генетичних горизонтів і материнської породи потрібно проводити шляхом оцін</w:t>
      </w:r>
      <w:r>
        <w:rPr>
          <w:sz w:val="26"/>
          <w:szCs w:val="26"/>
        </w:rPr>
        <w:t xml:space="preserve">ки забарвлення, </w:t>
      </w:r>
      <w:r w:rsidRPr="008A1CEF">
        <w:rPr>
          <w:sz w:val="26"/>
          <w:szCs w:val="26"/>
        </w:rPr>
        <w:t>використ</w:t>
      </w:r>
      <w:r>
        <w:rPr>
          <w:sz w:val="26"/>
          <w:szCs w:val="26"/>
        </w:rPr>
        <w:t xml:space="preserve">овуючи </w:t>
      </w:r>
      <w:r w:rsidRPr="008A1CEF">
        <w:rPr>
          <w:sz w:val="26"/>
          <w:szCs w:val="26"/>
        </w:rPr>
        <w:t>най</w:t>
      </w:r>
      <w:r>
        <w:rPr>
          <w:sz w:val="26"/>
          <w:szCs w:val="26"/>
        </w:rPr>
        <w:t>сучасніші</w:t>
      </w:r>
      <w:r w:rsidRPr="008A1CEF">
        <w:rPr>
          <w:sz w:val="26"/>
          <w:szCs w:val="26"/>
        </w:rPr>
        <w:t xml:space="preserve"> методики оцінки – шкали Манселла. Проведена кількісна оцінка ступеня перемішування ґрунтового матері</w:t>
      </w:r>
      <w:r w:rsidRPr="008A1CEF">
        <w:rPr>
          <w:sz w:val="26"/>
          <w:szCs w:val="26"/>
        </w:rPr>
        <w:t>а</w:t>
      </w:r>
      <w:r w:rsidRPr="008A1CEF">
        <w:rPr>
          <w:sz w:val="26"/>
          <w:szCs w:val="26"/>
        </w:rPr>
        <w:t>лу і по</w:t>
      </w:r>
      <w:r>
        <w:rPr>
          <w:sz w:val="26"/>
          <w:szCs w:val="26"/>
        </w:rPr>
        <w:t>роди</w:t>
      </w:r>
      <w:r w:rsidRPr="008A1CEF">
        <w:rPr>
          <w:sz w:val="26"/>
          <w:szCs w:val="26"/>
        </w:rPr>
        <w:t xml:space="preserve"> свідчить про те, що у межах траншей трубопроводу будь-яких закономірно</w:t>
      </w:r>
      <w:r w:rsidRPr="008A1CEF">
        <w:rPr>
          <w:sz w:val="26"/>
          <w:szCs w:val="26"/>
        </w:rPr>
        <w:t>с</w:t>
      </w:r>
      <w:r w:rsidRPr="008A1CEF">
        <w:rPr>
          <w:sz w:val="26"/>
          <w:szCs w:val="26"/>
        </w:rPr>
        <w:t>тей стосовно забарвлення ґрунту в</w:t>
      </w:r>
      <w:r>
        <w:rPr>
          <w:sz w:val="26"/>
          <w:szCs w:val="26"/>
        </w:rPr>
        <w:t>ия</w:t>
      </w:r>
      <w:r w:rsidRPr="008A1CEF">
        <w:rPr>
          <w:sz w:val="26"/>
          <w:szCs w:val="26"/>
        </w:rPr>
        <w:t>вити неможливо. З інших властивостей варто зазначити формування грудкувато-брилуватої структури в орному горизонті техноземів, на відміну від виразно оформленої грудкувато-зернистої чи зе</w:t>
      </w:r>
      <w:r w:rsidRPr="008A1CEF">
        <w:rPr>
          <w:sz w:val="26"/>
          <w:szCs w:val="26"/>
        </w:rPr>
        <w:t>р</w:t>
      </w:r>
      <w:r w:rsidRPr="008A1CEF">
        <w:rPr>
          <w:sz w:val="26"/>
          <w:szCs w:val="26"/>
        </w:rPr>
        <w:t>нисто-гру</w:t>
      </w:r>
      <w:r>
        <w:rPr>
          <w:sz w:val="26"/>
          <w:szCs w:val="26"/>
        </w:rPr>
        <w:t xml:space="preserve">дкуватої структури в техногенно </w:t>
      </w:r>
      <w:r w:rsidRPr="008A1CEF">
        <w:rPr>
          <w:sz w:val="26"/>
          <w:szCs w:val="26"/>
        </w:rPr>
        <w:t xml:space="preserve">непорушених ґрунтах. Різко змінюється зложення, яке </w:t>
      </w:r>
      <w:r>
        <w:rPr>
          <w:sz w:val="26"/>
          <w:szCs w:val="26"/>
        </w:rPr>
        <w:t>ви</w:t>
      </w:r>
      <w:r w:rsidRPr="008A1CEF">
        <w:rPr>
          <w:sz w:val="26"/>
          <w:szCs w:val="26"/>
        </w:rPr>
        <w:t>являється у збільшенні великих шпар і тріщин у техноз</w:t>
      </w:r>
      <w:r w:rsidRPr="008A1CEF">
        <w:rPr>
          <w:sz w:val="26"/>
          <w:szCs w:val="26"/>
        </w:rPr>
        <w:t>е</w:t>
      </w:r>
      <w:r w:rsidRPr="008A1CEF">
        <w:rPr>
          <w:sz w:val="26"/>
          <w:szCs w:val="26"/>
        </w:rPr>
        <w:t>мах.</w:t>
      </w:r>
    </w:p>
    <w:p w:rsidR="00BB3BDE" w:rsidRPr="008A1CEF" w:rsidRDefault="00BB3BDE" w:rsidP="00BB3BDE">
      <w:pPr>
        <w:spacing w:line="360" w:lineRule="exact"/>
        <w:jc w:val="both"/>
        <w:rPr>
          <w:sz w:val="26"/>
          <w:szCs w:val="26"/>
        </w:rPr>
      </w:pPr>
      <w:r w:rsidRPr="008A1CEF">
        <w:rPr>
          <w:sz w:val="26"/>
          <w:szCs w:val="26"/>
        </w:rPr>
        <w:tab/>
        <w:t>У техноземах, які використовують тривалий час</w:t>
      </w:r>
      <w:r>
        <w:rPr>
          <w:sz w:val="26"/>
          <w:szCs w:val="26"/>
        </w:rPr>
        <w:t xml:space="preserve"> (Глинянський трансект),</w:t>
      </w:r>
      <w:r w:rsidRPr="008A1CEF">
        <w:rPr>
          <w:sz w:val="26"/>
          <w:szCs w:val="26"/>
        </w:rPr>
        <w:t xml:space="preserve"> пр</w:t>
      </w:r>
      <w:r w:rsidRPr="008A1CEF">
        <w:rPr>
          <w:sz w:val="26"/>
          <w:szCs w:val="26"/>
        </w:rPr>
        <w:t>о</w:t>
      </w:r>
      <w:r w:rsidRPr="008A1CEF">
        <w:rPr>
          <w:sz w:val="26"/>
          <w:szCs w:val="26"/>
        </w:rPr>
        <w:t xml:space="preserve">стежено деяку стабілізацію морфології техноземів, яка полягає у </w:t>
      </w:r>
      <w:r>
        <w:rPr>
          <w:sz w:val="26"/>
          <w:szCs w:val="26"/>
        </w:rPr>
        <w:t>гомогенізації орного горизонту та</w:t>
      </w:r>
      <w:r w:rsidRPr="008A1CEF">
        <w:rPr>
          <w:sz w:val="26"/>
          <w:szCs w:val="26"/>
        </w:rPr>
        <w:t xml:space="preserve"> покращенні його структури до невиразно зернисто-грубогрудкуватої, формуванні за рахунок іллімеризації слабоущільненого ілювіального горизонту з гр</w:t>
      </w:r>
      <w:r w:rsidRPr="008A1CEF">
        <w:rPr>
          <w:sz w:val="26"/>
          <w:szCs w:val="26"/>
        </w:rPr>
        <w:t>у</w:t>
      </w:r>
      <w:r w:rsidRPr="008A1CEF">
        <w:rPr>
          <w:sz w:val="26"/>
          <w:szCs w:val="26"/>
        </w:rPr>
        <w:t>бопризмоподібною структуро</w:t>
      </w:r>
      <w:r>
        <w:rPr>
          <w:sz w:val="26"/>
          <w:szCs w:val="26"/>
        </w:rPr>
        <w:t>ю, зменшення кількості тріщин і</w:t>
      </w:r>
      <w:r w:rsidRPr="008A1CEF">
        <w:rPr>
          <w:sz w:val="26"/>
          <w:szCs w:val="26"/>
        </w:rPr>
        <w:t xml:space="preserve"> великих шпар. У р</w:t>
      </w:r>
      <w:r w:rsidRPr="008A1CEF">
        <w:rPr>
          <w:sz w:val="26"/>
          <w:szCs w:val="26"/>
        </w:rPr>
        <w:t>е</w:t>
      </w:r>
      <w:r w:rsidRPr="008A1CEF">
        <w:rPr>
          <w:sz w:val="26"/>
          <w:szCs w:val="26"/>
        </w:rPr>
        <w:t>зультаті цього збільшується величина капіляр</w:t>
      </w:r>
      <w:r>
        <w:rPr>
          <w:sz w:val="26"/>
          <w:szCs w:val="26"/>
        </w:rPr>
        <w:t>ної пористості по всьому профілю</w:t>
      </w:r>
      <w:r w:rsidRPr="008A1CEF">
        <w:rPr>
          <w:sz w:val="26"/>
          <w:szCs w:val="26"/>
        </w:rPr>
        <w:t xml:space="preserve"> техно</w:t>
      </w:r>
      <w:r>
        <w:rPr>
          <w:sz w:val="26"/>
          <w:szCs w:val="26"/>
        </w:rPr>
        <w:t>земів, які сформовано</w:t>
      </w:r>
      <w:r w:rsidRPr="008A1CEF">
        <w:rPr>
          <w:sz w:val="26"/>
          <w:szCs w:val="26"/>
        </w:rPr>
        <w:t xml:space="preserve"> понад 35 років т</w:t>
      </w:r>
      <w:r w:rsidRPr="008A1CEF">
        <w:rPr>
          <w:sz w:val="26"/>
          <w:szCs w:val="26"/>
        </w:rPr>
        <w:t>о</w:t>
      </w:r>
      <w:r w:rsidRPr="008A1CEF">
        <w:rPr>
          <w:sz w:val="26"/>
          <w:szCs w:val="26"/>
        </w:rPr>
        <w:t>му.</w:t>
      </w:r>
    </w:p>
    <w:p w:rsidR="00BB3BDE" w:rsidRPr="008A1CEF" w:rsidRDefault="00BB3BDE" w:rsidP="00BB3BDE">
      <w:pPr>
        <w:spacing w:line="360" w:lineRule="exact"/>
        <w:jc w:val="both"/>
        <w:rPr>
          <w:sz w:val="26"/>
          <w:szCs w:val="26"/>
        </w:rPr>
      </w:pPr>
      <w:r w:rsidRPr="008A1CEF">
        <w:rPr>
          <w:sz w:val="26"/>
          <w:szCs w:val="26"/>
        </w:rPr>
        <w:tab/>
        <w:t>Дещо інші зміни морфології ґрунт</w:t>
      </w:r>
      <w:r>
        <w:rPr>
          <w:sz w:val="26"/>
          <w:szCs w:val="26"/>
        </w:rPr>
        <w:t>ів у межах траси трубопроводу, де</w:t>
      </w:r>
      <w:r w:rsidRPr="008A1CEF">
        <w:rPr>
          <w:sz w:val="26"/>
          <w:szCs w:val="26"/>
        </w:rPr>
        <w:t xml:space="preserve"> викори</w:t>
      </w:r>
      <w:r w:rsidRPr="008A1CEF">
        <w:rPr>
          <w:sz w:val="26"/>
          <w:szCs w:val="26"/>
        </w:rPr>
        <w:t>с</w:t>
      </w:r>
      <w:r>
        <w:rPr>
          <w:sz w:val="26"/>
          <w:szCs w:val="26"/>
        </w:rPr>
        <w:t>товувалась важка будівельна</w:t>
      </w:r>
      <w:r w:rsidRPr="008A1CEF">
        <w:rPr>
          <w:sz w:val="26"/>
          <w:szCs w:val="26"/>
        </w:rPr>
        <w:t xml:space="preserve"> технік</w:t>
      </w:r>
      <w:r>
        <w:rPr>
          <w:sz w:val="26"/>
          <w:szCs w:val="26"/>
        </w:rPr>
        <w:t>а</w:t>
      </w:r>
      <w:r w:rsidRPr="008A1CEF">
        <w:rPr>
          <w:sz w:val="26"/>
          <w:szCs w:val="26"/>
        </w:rPr>
        <w:t xml:space="preserve"> та складува</w:t>
      </w:r>
      <w:r>
        <w:rPr>
          <w:sz w:val="26"/>
          <w:szCs w:val="26"/>
        </w:rPr>
        <w:t>вся матеріал</w:t>
      </w:r>
      <w:r w:rsidRPr="008A1CEF">
        <w:rPr>
          <w:sz w:val="26"/>
          <w:szCs w:val="26"/>
        </w:rPr>
        <w:t xml:space="preserve"> із траншеї. У межах Бродівського трансекту такі зміни полягають у формуванні над генетичним профіл</w:t>
      </w:r>
      <w:r>
        <w:rPr>
          <w:sz w:val="26"/>
          <w:szCs w:val="26"/>
        </w:rPr>
        <w:t xml:space="preserve">ем модальних ґрунтів техногенно </w:t>
      </w:r>
      <w:r w:rsidRPr="008A1CEF">
        <w:rPr>
          <w:sz w:val="26"/>
          <w:szCs w:val="26"/>
        </w:rPr>
        <w:t>сформованого горизонту, за рахунок матеріалу, який привнесений при вирівнюванні</w:t>
      </w:r>
      <w:r>
        <w:rPr>
          <w:sz w:val="26"/>
          <w:szCs w:val="26"/>
        </w:rPr>
        <w:t xml:space="preserve"> поверхні</w:t>
      </w:r>
      <w:r w:rsidRPr="008A1CEF">
        <w:rPr>
          <w:sz w:val="26"/>
          <w:szCs w:val="26"/>
        </w:rPr>
        <w:t xml:space="preserve"> в процесі технічної рекультивації. Тому в орному горизонті в межах траси трубопроводу </w:t>
      </w:r>
      <w:r>
        <w:rPr>
          <w:sz w:val="26"/>
          <w:szCs w:val="26"/>
        </w:rPr>
        <w:t>виявлено домішку</w:t>
      </w:r>
      <w:r w:rsidRPr="008A1CEF">
        <w:rPr>
          <w:sz w:val="26"/>
          <w:szCs w:val="26"/>
        </w:rPr>
        <w:t xml:space="preserve"> різної кількості привнесеного матеріалу нижніх генетичних </w:t>
      </w:r>
      <w:r>
        <w:rPr>
          <w:sz w:val="26"/>
          <w:szCs w:val="26"/>
        </w:rPr>
        <w:t>горизонтів і</w:t>
      </w:r>
      <w:r w:rsidRPr="008A1CEF">
        <w:rPr>
          <w:sz w:val="26"/>
          <w:szCs w:val="26"/>
        </w:rPr>
        <w:t xml:space="preserve"> породи. Будь-яких законо</w:t>
      </w:r>
      <w:r>
        <w:rPr>
          <w:sz w:val="26"/>
          <w:szCs w:val="26"/>
        </w:rPr>
        <w:t>-</w:t>
      </w:r>
      <w:r w:rsidRPr="008A1CEF">
        <w:rPr>
          <w:sz w:val="26"/>
          <w:szCs w:val="26"/>
        </w:rPr>
        <w:t>мірнос</w:t>
      </w:r>
      <w:r>
        <w:rPr>
          <w:sz w:val="26"/>
          <w:szCs w:val="26"/>
        </w:rPr>
        <w:t>тей у кількості ціє</w:t>
      </w:r>
      <w:r w:rsidRPr="008A1CEF">
        <w:rPr>
          <w:sz w:val="26"/>
          <w:szCs w:val="26"/>
        </w:rPr>
        <w:t xml:space="preserve">ї домішки в межах траси не </w:t>
      </w:r>
      <w:r>
        <w:rPr>
          <w:sz w:val="26"/>
          <w:szCs w:val="26"/>
        </w:rPr>
        <w:t>простежується</w:t>
      </w:r>
      <w:r w:rsidRPr="008A1CEF">
        <w:rPr>
          <w:sz w:val="26"/>
          <w:szCs w:val="26"/>
        </w:rPr>
        <w:t>. Можна натрап</w:t>
      </w:r>
      <w:r w:rsidRPr="008A1CEF">
        <w:rPr>
          <w:sz w:val="26"/>
          <w:szCs w:val="26"/>
        </w:rPr>
        <w:t>и</w:t>
      </w:r>
      <w:r w:rsidRPr="008A1CEF">
        <w:rPr>
          <w:sz w:val="26"/>
          <w:szCs w:val="26"/>
        </w:rPr>
        <w:t xml:space="preserve">ти на місця, де в процесі вирівнювання </w:t>
      </w:r>
      <w:r>
        <w:rPr>
          <w:sz w:val="26"/>
          <w:szCs w:val="26"/>
        </w:rPr>
        <w:t>є</w:t>
      </w:r>
      <w:r w:rsidRPr="008A1CEF">
        <w:rPr>
          <w:sz w:val="26"/>
          <w:szCs w:val="26"/>
        </w:rPr>
        <w:t xml:space="preserve"> укороченість гумусового профілю. В будь-якому випадку </w:t>
      </w:r>
      <w:r>
        <w:rPr>
          <w:sz w:val="26"/>
          <w:szCs w:val="26"/>
        </w:rPr>
        <w:t>є</w:t>
      </w:r>
      <w:r w:rsidRPr="008A1CEF">
        <w:rPr>
          <w:sz w:val="26"/>
          <w:szCs w:val="26"/>
        </w:rPr>
        <w:t xml:space="preserve"> включення в орному чи залягаючих нижче горизонтах. Сильне ущ</w:t>
      </w:r>
      <w:r w:rsidRPr="008A1CEF">
        <w:rPr>
          <w:sz w:val="26"/>
          <w:szCs w:val="26"/>
        </w:rPr>
        <w:t>і</w:t>
      </w:r>
      <w:r w:rsidRPr="008A1CEF">
        <w:rPr>
          <w:sz w:val="26"/>
          <w:szCs w:val="26"/>
        </w:rPr>
        <w:t xml:space="preserve">льнення, яке </w:t>
      </w:r>
      <w:r>
        <w:rPr>
          <w:sz w:val="26"/>
          <w:szCs w:val="26"/>
        </w:rPr>
        <w:t>виявляється</w:t>
      </w:r>
      <w:r w:rsidRPr="008A1CEF">
        <w:rPr>
          <w:sz w:val="26"/>
          <w:szCs w:val="26"/>
        </w:rPr>
        <w:t xml:space="preserve"> від 20 до 50 см</w:t>
      </w:r>
      <w:r>
        <w:rPr>
          <w:sz w:val="26"/>
          <w:szCs w:val="26"/>
        </w:rPr>
        <w:t>,</w:t>
      </w:r>
      <w:r w:rsidRPr="008A1CEF">
        <w:rPr>
          <w:sz w:val="26"/>
          <w:szCs w:val="26"/>
        </w:rPr>
        <w:t xml:space="preserve"> зумовлене тривалим використанням важ</w:t>
      </w:r>
      <w:r>
        <w:rPr>
          <w:sz w:val="26"/>
          <w:szCs w:val="26"/>
        </w:rPr>
        <w:t>кої будівельної техніки. Ц</w:t>
      </w:r>
      <w:r w:rsidRPr="008A1CEF">
        <w:rPr>
          <w:sz w:val="26"/>
          <w:szCs w:val="26"/>
        </w:rPr>
        <w:t>і горизонти практично водонепроникні, що зумовлює явища вторинного гідроморфізму, появ</w:t>
      </w:r>
      <w:r>
        <w:rPr>
          <w:sz w:val="26"/>
          <w:szCs w:val="26"/>
        </w:rPr>
        <w:t>у іржавих і</w:t>
      </w:r>
      <w:r w:rsidRPr="008A1CEF">
        <w:rPr>
          <w:sz w:val="26"/>
          <w:szCs w:val="26"/>
        </w:rPr>
        <w:t xml:space="preserve"> сизуватих плям на контакті орного та п</w:t>
      </w:r>
      <w:r w:rsidRPr="008A1CEF">
        <w:rPr>
          <w:sz w:val="26"/>
          <w:szCs w:val="26"/>
        </w:rPr>
        <w:t>і</w:t>
      </w:r>
      <w:r w:rsidRPr="008A1CEF">
        <w:rPr>
          <w:sz w:val="26"/>
          <w:szCs w:val="26"/>
        </w:rPr>
        <w:t>дорного горизонтів.</w:t>
      </w:r>
    </w:p>
    <w:p w:rsidR="00BB3BDE" w:rsidRPr="008A1CEF" w:rsidRDefault="00BB3BDE" w:rsidP="00BB3BDE">
      <w:pPr>
        <w:spacing w:line="360" w:lineRule="exact"/>
        <w:jc w:val="both"/>
        <w:rPr>
          <w:sz w:val="26"/>
          <w:szCs w:val="26"/>
        </w:rPr>
      </w:pPr>
      <w:r>
        <w:rPr>
          <w:sz w:val="26"/>
          <w:szCs w:val="26"/>
        </w:rPr>
        <w:tab/>
        <w:t xml:space="preserve">Стосовно техногенно модифікованих ґрунтів Глинянського трансекту, які 35 років використовують у </w:t>
      </w:r>
      <w:r w:rsidRPr="008A1CEF">
        <w:rPr>
          <w:sz w:val="26"/>
          <w:szCs w:val="26"/>
        </w:rPr>
        <w:t>сільськогосподарсько</w:t>
      </w:r>
      <w:r>
        <w:rPr>
          <w:sz w:val="26"/>
          <w:szCs w:val="26"/>
        </w:rPr>
        <w:t>му</w:t>
      </w:r>
      <w:r w:rsidRPr="008A1CEF">
        <w:rPr>
          <w:sz w:val="26"/>
          <w:szCs w:val="26"/>
        </w:rPr>
        <w:t xml:space="preserve"> ви</w:t>
      </w:r>
      <w:r>
        <w:rPr>
          <w:sz w:val="26"/>
          <w:szCs w:val="26"/>
        </w:rPr>
        <w:t>робництві</w:t>
      </w:r>
      <w:r w:rsidRPr="008A1CEF">
        <w:rPr>
          <w:sz w:val="26"/>
          <w:szCs w:val="26"/>
        </w:rPr>
        <w:t>, то поряд з повною гомогенізацією орного горизонту і відсутністю в ньому включень породи чи інших горизонтів</w:t>
      </w:r>
      <w:r>
        <w:rPr>
          <w:sz w:val="26"/>
          <w:szCs w:val="26"/>
        </w:rPr>
        <w:t>,</w:t>
      </w:r>
      <w:r w:rsidRPr="008A1CEF">
        <w:rPr>
          <w:sz w:val="26"/>
          <w:szCs w:val="26"/>
        </w:rPr>
        <w:t xml:space="preserve"> </w:t>
      </w:r>
      <w:r>
        <w:rPr>
          <w:sz w:val="26"/>
          <w:szCs w:val="26"/>
        </w:rPr>
        <w:t>простежується</w:t>
      </w:r>
      <w:r w:rsidRPr="008A1CEF">
        <w:rPr>
          <w:sz w:val="26"/>
          <w:szCs w:val="26"/>
        </w:rPr>
        <w:t xml:space="preserve"> деяке його побуріння, яке добре фіксується за допом</w:t>
      </w:r>
      <w:r w:rsidRPr="008A1CEF">
        <w:rPr>
          <w:sz w:val="26"/>
          <w:szCs w:val="26"/>
        </w:rPr>
        <w:t>о</w:t>
      </w:r>
      <w:r w:rsidRPr="008A1CEF">
        <w:rPr>
          <w:sz w:val="26"/>
          <w:szCs w:val="26"/>
        </w:rPr>
        <w:t>гою шкали Манселла. Залягаючі нижче генетичні горизонти</w:t>
      </w:r>
      <w:r>
        <w:rPr>
          <w:sz w:val="26"/>
          <w:szCs w:val="26"/>
        </w:rPr>
        <w:t>,</w:t>
      </w:r>
      <w:r w:rsidRPr="008A1CEF">
        <w:rPr>
          <w:sz w:val="26"/>
          <w:szCs w:val="26"/>
        </w:rPr>
        <w:t xml:space="preserve"> маючи подібне з техно</w:t>
      </w:r>
      <w:r>
        <w:rPr>
          <w:sz w:val="26"/>
          <w:szCs w:val="26"/>
        </w:rPr>
        <w:t xml:space="preserve">генно </w:t>
      </w:r>
      <w:r w:rsidRPr="008A1CEF">
        <w:rPr>
          <w:sz w:val="26"/>
          <w:szCs w:val="26"/>
        </w:rPr>
        <w:t>непорушеними ґрунтами забарвлення</w:t>
      </w:r>
      <w:r>
        <w:rPr>
          <w:sz w:val="26"/>
          <w:szCs w:val="26"/>
        </w:rPr>
        <w:t>,</w:t>
      </w:r>
      <w:r w:rsidRPr="008A1CEF">
        <w:rPr>
          <w:sz w:val="26"/>
          <w:szCs w:val="26"/>
        </w:rPr>
        <w:t xml:space="preserve"> характеризуються масивним зложе</w:t>
      </w:r>
      <w:r w:rsidRPr="008A1CEF">
        <w:rPr>
          <w:sz w:val="26"/>
          <w:szCs w:val="26"/>
        </w:rPr>
        <w:t>н</w:t>
      </w:r>
      <w:r w:rsidRPr="008A1CEF">
        <w:rPr>
          <w:sz w:val="26"/>
          <w:szCs w:val="26"/>
        </w:rPr>
        <w:t>ням і дуже низькою капілярною шпаруват</w:t>
      </w:r>
      <w:r w:rsidRPr="008A1CEF">
        <w:rPr>
          <w:sz w:val="26"/>
          <w:szCs w:val="26"/>
        </w:rPr>
        <w:t>і</w:t>
      </w:r>
      <w:r w:rsidRPr="008A1CEF">
        <w:rPr>
          <w:sz w:val="26"/>
          <w:szCs w:val="26"/>
        </w:rPr>
        <w:t>стю.</w:t>
      </w:r>
    </w:p>
    <w:p w:rsidR="00BB3BDE" w:rsidRPr="008A1CEF" w:rsidRDefault="00BB3BDE" w:rsidP="00BB3BDE">
      <w:pPr>
        <w:spacing w:line="360" w:lineRule="exact"/>
        <w:jc w:val="both"/>
        <w:rPr>
          <w:sz w:val="26"/>
          <w:szCs w:val="26"/>
        </w:rPr>
      </w:pPr>
      <w:r w:rsidRPr="008A1CEF">
        <w:rPr>
          <w:sz w:val="26"/>
          <w:szCs w:val="26"/>
        </w:rPr>
        <w:tab/>
      </w:r>
      <w:r>
        <w:rPr>
          <w:sz w:val="26"/>
          <w:szCs w:val="26"/>
        </w:rPr>
        <w:t>4</w:t>
      </w:r>
      <w:r w:rsidRPr="008A1CEF">
        <w:rPr>
          <w:sz w:val="26"/>
          <w:szCs w:val="26"/>
        </w:rPr>
        <w:t>. З’ясовано, що значні зміни відбуваються з фізичними властивостями ґру</w:t>
      </w:r>
      <w:r w:rsidRPr="008A1CEF">
        <w:rPr>
          <w:sz w:val="26"/>
          <w:szCs w:val="26"/>
        </w:rPr>
        <w:t>н</w:t>
      </w:r>
      <w:r>
        <w:rPr>
          <w:sz w:val="26"/>
          <w:szCs w:val="26"/>
        </w:rPr>
        <w:t>тів у</w:t>
      </w:r>
      <w:r w:rsidRPr="008A1CEF">
        <w:rPr>
          <w:sz w:val="26"/>
          <w:szCs w:val="26"/>
        </w:rPr>
        <w:t xml:space="preserve"> процесі будівництва та експлуатації магістральних трубопроводів. Помітна зміна </w:t>
      </w:r>
      <w:r w:rsidRPr="008A1CEF">
        <w:rPr>
          <w:sz w:val="26"/>
          <w:szCs w:val="26"/>
        </w:rPr>
        <w:lastRenderedPageBreak/>
        <w:t xml:space="preserve">такої </w:t>
      </w:r>
      <w:r>
        <w:rPr>
          <w:sz w:val="26"/>
          <w:szCs w:val="26"/>
        </w:rPr>
        <w:t>консервативної характеристики</w:t>
      </w:r>
      <w:r w:rsidRPr="008A1CEF">
        <w:rPr>
          <w:sz w:val="26"/>
          <w:szCs w:val="26"/>
        </w:rPr>
        <w:t xml:space="preserve"> як гранулометричний склад. Особливо це пр</w:t>
      </w:r>
      <w:r w:rsidRPr="008A1CEF">
        <w:rPr>
          <w:sz w:val="26"/>
          <w:szCs w:val="26"/>
        </w:rPr>
        <w:t>о</w:t>
      </w:r>
      <w:r w:rsidRPr="008A1CEF">
        <w:rPr>
          <w:sz w:val="26"/>
          <w:szCs w:val="26"/>
        </w:rPr>
        <w:t xml:space="preserve">стежується у межах техноземів </w:t>
      </w:r>
      <w:r>
        <w:rPr>
          <w:sz w:val="26"/>
          <w:szCs w:val="26"/>
        </w:rPr>
        <w:t>Глинянського трансекту</w:t>
      </w:r>
      <w:r w:rsidRPr="008A1CEF">
        <w:rPr>
          <w:sz w:val="26"/>
          <w:szCs w:val="26"/>
        </w:rPr>
        <w:t>. Значна шпаруватість ґрунтів в п</w:t>
      </w:r>
      <w:r w:rsidRPr="008A1CEF">
        <w:rPr>
          <w:sz w:val="26"/>
          <w:szCs w:val="26"/>
        </w:rPr>
        <w:t>е</w:t>
      </w:r>
      <w:r w:rsidRPr="008A1CEF">
        <w:rPr>
          <w:sz w:val="26"/>
          <w:szCs w:val="26"/>
        </w:rPr>
        <w:t>рші роки після будівництва трубопроводу зумовила відмивання мулуватої фракції з вер</w:t>
      </w:r>
      <w:r w:rsidRPr="008A1CEF">
        <w:rPr>
          <w:sz w:val="26"/>
          <w:szCs w:val="26"/>
        </w:rPr>
        <w:t>х</w:t>
      </w:r>
      <w:r w:rsidRPr="008A1CEF">
        <w:rPr>
          <w:sz w:val="26"/>
          <w:szCs w:val="26"/>
        </w:rPr>
        <w:t xml:space="preserve">ніх горизонтів та їхню акумуляцію в нижніх, з формуванням у процесі лесиважу (ілімеризації) ілювіального, збагаченого на мул горизонту. Цей процес </w:t>
      </w:r>
      <w:r>
        <w:rPr>
          <w:sz w:val="26"/>
          <w:szCs w:val="26"/>
        </w:rPr>
        <w:t>у межах нов</w:t>
      </w:r>
      <w:r>
        <w:rPr>
          <w:sz w:val="26"/>
          <w:szCs w:val="26"/>
        </w:rPr>
        <w:t>о</w:t>
      </w:r>
      <w:r>
        <w:rPr>
          <w:sz w:val="26"/>
          <w:szCs w:val="26"/>
        </w:rPr>
        <w:t>збудованого трубопроводу (Бродівський трансект) перебуває</w:t>
      </w:r>
      <w:r w:rsidRPr="008A1CEF">
        <w:rPr>
          <w:sz w:val="26"/>
          <w:szCs w:val="26"/>
        </w:rPr>
        <w:t xml:space="preserve"> у за</w:t>
      </w:r>
      <w:r>
        <w:rPr>
          <w:sz w:val="26"/>
          <w:szCs w:val="26"/>
        </w:rPr>
        <w:t>род</w:t>
      </w:r>
      <w:r w:rsidRPr="008A1CEF">
        <w:rPr>
          <w:sz w:val="26"/>
          <w:szCs w:val="26"/>
        </w:rPr>
        <w:t>ковому стані. В межах траси трубопроводу простежується незначна відмінність між гранулометри</w:t>
      </w:r>
      <w:r w:rsidRPr="008A1CEF">
        <w:rPr>
          <w:sz w:val="26"/>
          <w:szCs w:val="26"/>
        </w:rPr>
        <w:t>ч</w:t>
      </w:r>
      <w:r>
        <w:rPr>
          <w:sz w:val="26"/>
          <w:szCs w:val="26"/>
        </w:rPr>
        <w:t xml:space="preserve">ним складом техногенно </w:t>
      </w:r>
      <w:r w:rsidRPr="008A1CEF">
        <w:rPr>
          <w:sz w:val="26"/>
          <w:szCs w:val="26"/>
        </w:rPr>
        <w:t>модифікованих ґрунтів. Будівництво та експлуатація труб</w:t>
      </w:r>
      <w:r w:rsidRPr="008A1CEF">
        <w:rPr>
          <w:sz w:val="26"/>
          <w:szCs w:val="26"/>
        </w:rPr>
        <w:t>о</w:t>
      </w:r>
      <w:r w:rsidRPr="008A1CEF">
        <w:rPr>
          <w:sz w:val="26"/>
          <w:szCs w:val="26"/>
        </w:rPr>
        <w:t>проводу негативно в</w:t>
      </w:r>
      <w:r>
        <w:rPr>
          <w:sz w:val="26"/>
          <w:szCs w:val="26"/>
        </w:rPr>
        <w:t>пливає на структурно-агрегатний стан</w:t>
      </w:r>
      <w:r w:rsidRPr="008A1CEF">
        <w:rPr>
          <w:sz w:val="26"/>
          <w:szCs w:val="26"/>
        </w:rPr>
        <w:t xml:space="preserve"> ґрунтів, погіршується ко</w:t>
      </w:r>
      <w:r w:rsidRPr="008A1CEF">
        <w:rPr>
          <w:sz w:val="26"/>
          <w:szCs w:val="26"/>
        </w:rPr>
        <w:t>е</w:t>
      </w:r>
      <w:r w:rsidRPr="008A1CEF">
        <w:rPr>
          <w:sz w:val="26"/>
          <w:szCs w:val="26"/>
        </w:rPr>
        <w:t>фіцієнт структурності, агрегованості. Це особливо помітно в межах новозбудов</w:t>
      </w:r>
      <w:r w:rsidRPr="008A1CEF">
        <w:rPr>
          <w:sz w:val="26"/>
          <w:szCs w:val="26"/>
        </w:rPr>
        <w:t>а</w:t>
      </w:r>
      <w:r w:rsidRPr="008A1CEF">
        <w:rPr>
          <w:sz w:val="26"/>
          <w:szCs w:val="26"/>
        </w:rPr>
        <w:t>ного трубопроводу</w:t>
      </w:r>
      <w:r>
        <w:rPr>
          <w:sz w:val="26"/>
          <w:szCs w:val="26"/>
        </w:rPr>
        <w:t xml:space="preserve"> (Бродівський трансект). Певна незначна </w:t>
      </w:r>
      <w:r w:rsidRPr="008A1CEF">
        <w:rPr>
          <w:sz w:val="26"/>
          <w:szCs w:val="26"/>
        </w:rPr>
        <w:t>стабілізація структу</w:t>
      </w:r>
      <w:r w:rsidRPr="008A1CEF">
        <w:rPr>
          <w:sz w:val="26"/>
          <w:szCs w:val="26"/>
        </w:rPr>
        <w:t>р</w:t>
      </w:r>
      <w:r w:rsidRPr="008A1CEF">
        <w:rPr>
          <w:sz w:val="26"/>
          <w:szCs w:val="26"/>
        </w:rPr>
        <w:t xml:space="preserve">но-агрегатного стану </w:t>
      </w:r>
      <w:r>
        <w:rPr>
          <w:sz w:val="26"/>
          <w:szCs w:val="26"/>
        </w:rPr>
        <w:t>виявлено</w:t>
      </w:r>
      <w:r w:rsidRPr="008A1CEF">
        <w:rPr>
          <w:sz w:val="26"/>
          <w:szCs w:val="26"/>
        </w:rPr>
        <w:t xml:space="preserve"> в межах техноземів </w:t>
      </w:r>
      <w:r>
        <w:rPr>
          <w:sz w:val="26"/>
          <w:szCs w:val="26"/>
        </w:rPr>
        <w:t>Глинянського трансекту</w:t>
      </w:r>
      <w:r w:rsidRPr="008A1CEF">
        <w:rPr>
          <w:sz w:val="26"/>
          <w:szCs w:val="26"/>
        </w:rPr>
        <w:t>.</w:t>
      </w:r>
    </w:p>
    <w:p w:rsidR="00BB3BDE" w:rsidRPr="008A1CEF" w:rsidRDefault="00BB3BDE" w:rsidP="00BB3BDE">
      <w:pPr>
        <w:spacing w:line="360" w:lineRule="exact"/>
        <w:jc w:val="both"/>
        <w:rPr>
          <w:sz w:val="26"/>
          <w:szCs w:val="26"/>
        </w:rPr>
      </w:pPr>
      <w:r w:rsidRPr="008A1CEF">
        <w:rPr>
          <w:sz w:val="26"/>
          <w:szCs w:val="26"/>
        </w:rPr>
        <w:tab/>
      </w:r>
      <w:r>
        <w:rPr>
          <w:sz w:val="26"/>
          <w:szCs w:val="26"/>
        </w:rPr>
        <w:t>5</w:t>
      </w:r>
      <w:r w:rsidRPr="008A1CEF">
        <w:rPr>
          <w:sz w:val="26"/>
          <w:szCs w:val="26"/>
        </w:rPr>
        <w:t xml:space="preserve">. Для фізико-хімічних властивостей також характерні зміни, особливо </w:t>
      </w:r>
      <w:r>
        <w:rPr>
          <w:sz w:val="26"/>
          <w:szCs w:val="26"/>
        </w:rPr>
        <w:t>зокр</w:t>
      </w:r>
      <w:r>
        <w:rPr>
          <w:sz w:val="26"/>
          <w:szCs w:val="26"/>
        </w:rPr>
        <w:t>е</w:t>
      </w:r>
      <w:r>
        <w:rPr>
          <w:sz w:val="26"/>
          <w:szCs w:val="26"/>
        </w:rPr>
        <w:t>ма</w:t>
      </w:r>
      <w:r w:rsidRPr="008A1CEF">
        <w:rPr>
          <w:sz w:val="26"/>
          <w:szCs w:val="26"/>
        </w:rPr>
        <w:t xml:space="preserve"> вмісту гумусу </w:t>
      </w:r>
      <w:r>
        <w:rPr>
          <w:sz w:val="26"/>
          <w:szCs w:val="26"/>
        </w:rPr>
        <w:t>–</w:t>
      </w:r>
      <w:r w:rsidRPr="008A1CEF">
        <w:rPr>
          <w:sz w:val="26"/>
          <w:szCs w:val="26"/>
        </w:rPr>
        <w:t xml:space="preserve"> різко змінився характер </w:t>
      </w:r>
      <w:r>
        <w:rPr>
          <w:sz w:val="26"/>
          <w:szCs w:val="26"/>
        </w:rPr>
        <w:t xml:space="preserve">його </w:t>
      </w:r>
      <w:r w:rsidRPr="008A1CEF">
        <w:rPr>
          <w:sz w:val="26"/>
          <w:szCs w:val="26"/>
        </w:rPr>
        <w:t>розподілу з глибиною. Замість прогр</w:t>
      </w:r>
      <w:r w:rsidRPr="008A1CEF">
        <w:rPr>
          <w:sz w:val="26"/>
          <w:szCs w:val="26"/>
        </w:rPr>
        <w:t>е</w:t>
      </w:r>
      <w:r w:rsidRPr="008A1CEF">
        <w:rPr>
          <w:sz w:val="26"/>
          <w:szCs w:val="26"/>
        </w:rPr>
        <w:t>сивно-аку</w:t>
      </w:r>
      <w:r>
        <w:rPr>
          <w:sz w:val="26"/>
          <w:szCs w:val="26"/>
        </w:rPr>
        <w:t>мулятивного характеру розподілу в більшості випадків</w:t>
      </w:r>
      <w:r w:rsidRPr="008A1CEF">
        <w:rPr>
          <w:sz w:val="26"/>
          <w:szCs w:val="26"/>
        </w:rPr>
        <w:t xml:space="preserve"> </w:t>
      </w:r>
      <w:r>
        <w:rPr>
          <w:sz w:val="26"/>
          <w:szCs w:val="26"/>
        </w:rPr>
        <w:t>простежується</w:t>
      </w:r>
      <w:r w:rsidRPr="008A1CEF">
        <w:rPr>
          <w:sz w:val="26"/>
          <w:szCs w:val="26"/>
        </w:rPr>
        <w:t xml:space="preserve"> регресивно-акумулятивний тип розподілу, особливо в межах ґрунтів Глинянсь</w:t>
      </w:r>
      <w:r>
        <w:rPr>
          <w:sz w:val="26"/>
          <w:szCs w:val="26"/>
        </w:rPr>
        <w:t>кого трансекту. У вмісті</w:t>
      </w:r>
      <w:r w:rsidRPr="008A1CEF">
        <w:rPr>
          <w:sz w:val="26"/>
          <w:szCs w:val="26"/>
        </w:rPr>
        <w:t xml:space="preserve"> гумусу </w:t>
      </w:r>
      <w:r>
        <w:rPr>
          <w:sz w:val="26"/>
          <w:szCs w:val="26"/>
        </w:rPr>
        <w:t>є</w:t>
      </w:r>
      <w:r w:rsidRPr="008A1CEF">
        <w:rPr>
          <w:sz w:val="26"/>
          <w:szCs w:val="26"/>
        </w:rPr>
        <w:t xml:space="preserve"> загальна закономірність </w:t>
      </w:r>
      <w:r>
        <w:rPr>
          <w:sz w:val="26"/>
          <w:szCs w:val="26"/>
        </w:rPr>
        <w:t>у</w:t>
      </w:r>
      <w:r w:rsidRPr="008A1CEF">
        <w:rPr>
          <w:sz w:val="26"/>
          <w:szCs w:val="26"/>
        </w:rPr>
        <w:t xml:space="preserve"> межах обох трансектів, яка полягає в незначному зменшенні гумусу в орних горизонтах </w:t>
      </w:r>
      <w:r>
        <w:rPr>
          <w:sz w:val="26"/>
          <w:szCs w:val="26"/>
        </w:rPr>
        <w:t>техногенномодифіков</w:t>
      </w:r>
      <w:r>
        <w:rPr>
          <w:sz w:val="26"/>
          <w:szCs w:val="26"/>
        </w:rPr>
        <w:t>а</w:t>
      </w:r>
      <w:r>
        <w:rPr>
          <w:sz w:val="26"/>
          <w:szCs w:val="26"/>
        </w:rPr>
        <w:t xml:space="preserve">них </w:t>
      </w:r>
      <w:r w:rsidRPr="008A1CEF">
        <w:rPr>
          <w:sz w:val="26"/>
          <w:szCs w:val="26"/>
        </w:rPr>
        <w:t xml:space="preserve">ґрунтів і </w:t>
      </w:r>
      <w:r>
        <w:rPr>
          <w:sz w:val="26"/>
          <w:szCs w:val="26"/>
        </w:rPr>
        <w:t>в значному зменшенні в техноземах</w:t>
      </w:r>
      <w:r w:rsidRPr="008A1CEF">
        <w:rPr>
          <w:sz w:val="26"/>
          <w:szCs w:val="26"/>
        </w:rPr>
        <w:t xml:space="preserve">. Крім того, в техноземах </w:t>
      </w:r>
      <w:r>
        <w:rPr>
          <w:sz w:val="26"/>
          <w:szCs w:val="26"/>
        </w:rPr>
        <w:t>відбуваєт</w:t>
      </w:r>
      <w:r>
        <w:rPr>
          <w:sz w:val="26"/>
          <w:szCs w:val="26"/>
        </w:rPr>
        <w:t>ь</w:t>
      </w:r>
      <w:r>
        <w:rPr>
          <w:sz w:val="26"/>
          <w:szCs w:val="26"/>
        </w:rPr>
        <w:t>ся зворотни</w:t>
      </w:r>
      <w:r w:rsidRPr="008A1CEF">
        <w:rPr>
          <w:sz w:val="26"/>
          <w:szCs w:val="26"/>
        </w:rPr>
        <w:t>й розподіл</w:t>
      </w:r>
      <w:r>
        <w:rPr>
          <w:sz w:val="26"/>
          <w:szCs w:val="26"/>
        </w:rPr>
        <w:t xml:space="preserve"> гумусу,</w:t>
      </w:r>
      <w:r w:rsidRPr="008A1CEF">
        <w:rPr>
          <w:sz w:val="26"/>
          <w:szCs w:val="26"/>
        </w:rPr>
        <w:t xml:space="preserve"> тобто</w:t>
      </w:r>
      <w:r>
        <w:rPr>
          <w:sz w:val="26"/>
          <w:szCs w:val="26"/>
        </w:rPr>
        <w:t>,</w:t>
      </w:r>
      <w:r w:rsidRPr="008A1CEF">
        <w:rPr>
          <w:sz w:val="26"/>
          <w:szCs w:val="26"/>
        </w:rPr>
        <w:t xml:space="preserve"> з глибиною </w:t>
      </w:r>
      <w:r>
        <w:rPr>
          <w:sz w:val="26"/>
          <w:szCs w:val="26"/>
        </w:rPr>
        <w:t xml:space="preserve">його вміст </w:t>
      </w:r>
      <w:r w:rsidRPr="008A1CEF">
        <w:rPr>
          <w:sz w:val="26"/>
          <w:szCs w:val="26"/>
        </w:rPr>
        <w:t>збільшуєт</w:t>
      </w:r>
      <w:r w:rsidRPr="008A1CEF">
        <w:rPr>
          <w:sz w:val="26"/>
          <w:szCs w:val="26"/>
        </w:rPr>
        <w:t>ь</w:t>
      </w:r>
      <w:r w:rsidRPr="008A1CEF">
        <w:rPr>
          <w:sz w:val="26"/>
          <w:szCs w:val="26"/>
        </w:rPr>
        <w:t>ся.</w:t>
      </w:r>
    </w:p>
    <w:p w:rsidR="00BB3BDE" w:rsidRPr="008A1CEF" w:rsidRDefault="00BB3BDE" w:rsidP="00BB3BDE">
      <w:pPr>
        <w:spacing w:line="360" w:lineRule="exact"/>
        <w:jc w:val="both"/>
        <w:rPr>
          <w:sz w:val="26"/>
          <w:szCs w:val="26"/>
        </w:rPr>
      </w:pPr>
      <w:r w:rsidRPr="008A1CEF">
        <w:rPr>
          <w:sz w:val="26"/>
          <w:szCs w:val="26"/>
        </w:rPr>
        <w:tab/>
        <w:t>Стосовно реакції ґрунтового розчину, то при закономірному рості в</w:t>
      </w:r>
      <w:r w:rsidRPr="008A1CEF">
        <w:rPr>
          <w:sz w:val="26"/>
          <w:szCs w:val="26"/>
        </w:rPr>
        <w:t>е</w:t>
      </w:r>
      <w:r w:rsidRPr="008A1CEF">
        <w:rPr>
          <w:sz w:val="26"/>
          <w:szCs w:val="26"/>
        </w:rPr>
        <w:t xml:space="preserve">личини рН з глибиною в </w:t>
      </w:r>
      <w:r>
        <w:rPr>
          <w:sz w:val="26"/>
          <w:szCs w:val="26"/>
        </w:rPr>
        <w:t>не</w:t>
      </w:r>
      <w:r w:rsidRPr="008A1CEF">
        <w:rPr>
          <w:sz w:val="26"/>
          <w:szCs w:val="26"/>
        </w:rPr>
        <w:t>порушени</w:t>
      </w:r>
      <w:r>
        <w:rPr>
          <w:sz w:val="26"/>
          <w:szCs w:val="26"/>
        </w:rPr>
        <w:t xml:space="preserve">х ґрунтах виявлено </w:t>
      </w:r>
      <w:r w:rsidRPr="008A1CEF">
        <w:rPr>
          <w:sz w:val="26"/>
          <w:szCs w:val="26"/>
        </w:rPr>
        <w:t>незначне підвищення рН в орних гор</w:t>
      </w:r>
      <w:r w:rsidRPr="008A1CEF">
        <w:rPr>
          <w:sz w:val="26"/>
          <w:szCs w:val="26"/>
        </w:rPr>
        <w:t>и</w:t>
      </w:r>
      <w:r w:rsidRPr="008A1CEF">
        <w:rPr>
          <w:sz w:val="26"/>
          <w:szCs w:val="26"/>
        </w:rPr>
        <w:t xml:space="preserve">зонтах </w:t>
      </w:r>
      <w:r>
        <w:rPr>
          <w:sz w:val="26"/>
          <w:szCs w:val="26"/>
        </w:rPr>
        <w:t>техногенно модифікованих і досить високе рН по всьому</w:t>
      </w:r>
      <w:r w:rsidRPr="008A1CEF">
        <w:rPr>
          <w:sz w:val="26"/>
          <w:szCs w:val="26"/>
        </w:rPr>
        <w:t xml:space="preserve"> </w:t>
      </w:r>
      <w:r>
        <w:rPr>
          <w:sz w:val="26"/>
          <w:szCs w:val="26"/>
        </w:rPr>
        <w:t>профілю</w:t>
      </w:r>
      <w:r w:rsidRPr="008A1CEF">
        <w:rPr>
          <w:sz w:val="26"/>
          <w:szCs w:val="26"/>
        </w:rPr>
        <w:t xml:space="preserve"> технозе</w:t>
      </w:r>
      <w:r>
        <w:rPr>
          <w:sz w:val="26"/>
          <w:szCs w:val="26"/>
        </w:rPr>
        <w:t>мів у</w:t>
      </w:r>
      <w:r w:rsidRPr="008A1CEF">
        <w:rPr>
          <w:sz w:val="26"/>
          <w:szCs w:val="26"/>
        </w:rPr>
        <w:t xml:space="preserve"> межах новозбудованого трубопроводу</w:t>
      </w:r>
      <w:r>
        <w:rPr>
          <w:sz w:val="26"/>
          <w:szCs w:val="26"/>
        </w:rPr>
        <w:t xml:space="preserve"> (Бродівський трансект)</w:t>
      </w:r>
      <w:r w:rsidRPr="008A1CEF">
        <w:rPr>
          <w:sz w:val="26"/>
          <w:szCs w:val="26"/>
        </w:rPr>
        <w:t xml:space="preserve">. У ґрунтах </w:t>
      </w:r>
      <w:r>
        <w:rPr>
          <w:sz w:val="26"/>
          <w:szCs w:val="26"/>
        </w:rPr>
        <w:t>Глинянс</w:t>
      </w:r>
      <w:r>
        <w:rPr>
          <w:sz w:val="26"/>
          <w:szCs w:val="26"/>
        </w:rPr>
        <w:t>ь</w:t>
      </w:r>
      <w:r>
        <w:rPr>
          <w:sz w:val="26"/>
          <w:szCs w:val="26"/>
        </w:rPr>
        <w:t>кого трансекту, у зв</w:t>
      </w:r>
      <w:r w:rsidRPr="008A1CEF">
        <w:rPr>
          <w:sz w:val="26"/>
          <w:szCs w:val="26"/>
        </w:rPr>
        <w:t xml:space="preserve">’язку з формуванням промивного режиму, в техноземах </w:t>
      </w:r>
      <w:r>
        <w:rPr>
          <w:sz w:val="26"/>
          <w:szCs w:val="26"/>
        </w:rPr>
        <w:t>прост</w:t>
      </w:r>
      <w:r>
        <w:rPr>
          <w:sz w:val="26"/>
          <w:szCs w:val="26"/>
        </w:rPr>
        <w:t>е</w:t>
      </w:r>
      <w:r>
        <w:rPr>
          <w:sz w:val="26"/>
          <w:szCs w:val="26"/>
        </w:rPr>
        <w:t>жу</w:t>
      </w:r>
      <w:r w:rsidRPr="008A1CEF">
        <w:rPr>
          <w:sz w:val="26"/>
          <w:szCs w:val="26"/>
        </w:rPr>
        <w:t xml:space="preserve">ється формування карбонатного акумулятивного горизонту на глибині 50-80 см. Досить цікаві просторово-часові відмінності у карбонатності ґрунтів, </w:t>
      </w:r>
      <w:r>
        <w:rPr>
          <w:sz w:val="26"/>
          <w:szCs w:val="26"/>
        </w:rPr>
        <w:t>які характер</w:t>
      </w:r>
      <w:r>
        <w:rPr>
          <w:sz w:val="26"/>
          <w:szCs w:val="26"/>
        </w:rPr>
        <w:t>и</w:t>
      </w:r>
      <w:r>
        <w:rPr>
          <w:sz w:val="26"/>
          <w:szCs w:val="26"/>
        </w:rPr>
        <w:t xml:space="preserve">зуються </w:t>
      </w:r>
      <w:r w:rsidRPr="008A1CEF">
        <w:rPr>
          <w:sz w:val="26"/>
          <w:szCs w:val="26"/>
        </w:rPr>
        <w:t>знач</w:t>
      </w:r>
      <w:r>
        <w:rPr>
          <w:sz w:val="26"/>
          <w:szCs w:val="26"/>
        </w:rPr>
        <w:t>ним</w:t>
      </w:r>
      <w:r w:rsidRPr="008A1CEF">
        <w:rPr>
          <w:sz w:val="26"/>
          <w:szCs w:val="26"/>
        </w:rPr>
        <w:t xml:space="preserve"> збільшення</w:t>
      </w:r>
      <w:r>
        <w:rPr>
          <w:sz w:val="26"/>
          <w:szCs w:val="26"/>
        </w:rPr>
        <w:t>м</w:t>
      </w:r>
      <w:r w:rsidRPr="008A1CEF">
        <w:rPr>
          <w:sz w:val="26"/>
          <w:szCs w:val="26"/>
        </w:rPr>
        <w:t xml:space="preserve"> вмісту карбона</w:t>
      </w:r>
      <w:r>
        <w:rPr>
          <w:sz w:val="26"/>
          <w:szCs w:val="26"/>
        </w:rPr>
        <w:t xml:space="preserve">тів кальцію </w:t>
      </w:r>
      <w:r w:rsidRPr="008A1CEF">
        <w:rPr>
          <w:sz w:val="26"/>
          <w:szCs w:val="26"/>
        </w:rPr>
        <w:t xml:space="preserve">у техноземах практично по всьому профілю, </w:t>
      </w:r>
      <w:r>
        <w:rPr>
          <w:sz w:val="26"/>
          <w:szCs w:val="26"/>
        </w:rPr>
        <w:t>тобто</w:t>
      </w:r>
      <w:r w:rsidRPr="008A1CEF">
        <w:rPr>
          <w:sz w:val="26"/>
          <w:szCs w:val="26"/>
        </w:rPr>
        <w:t>, так звана</w:t>
      </w:r>
      <w:r>
        <w:rPr>
          <w:sz w:val="26"/>
          <w:szCs w:val="26"/>
        </w:rPr>
        <w:t xml:space="preserve"> вторинна</w:t>
      </w:r>
      <w:r w:rsidRPr="008A1CEF">
        <w:rPr>
          <w:sz w:val="26"/>
          <w:szCs w:val="26"/>
        </w:rPr>
        <w:t xml:space="preserve"> техногенна реград</w:t>
      </w:r>
      <w:r w:rsidRPr="008A1CEF">
        <w:rPr>
          <w:sz w:val="26"/>
          <w:szCs w:val="26"/>
        </w:rPr>
        <w:t>а</w:t>
      </w:r>
      <w:r w:rsidRPr="008A1CEF">
        <w:rPr>
          <w:sz w:val="26"/>
          <w:szCs w:val="26"/>
        </w:rPr>
        <w:t xml:space="preserve">ція. </w:t>
      </w:r>
    </w:p>
    <w:p w:rsidR="00BB3BDE" w:rsidRPr="008A1CEF" w:rsidRDefault="00BB3BDE" w:rsidP="00BB3BDE">
      <w:pPr>
        <w:spacing w:line="360" w:lineRule="exact"/>
        <w:jc w:val="both"/>
        <w:rPr>
          <w:sz w:val="26"/>
          <w:szCs w:val="26"/>
        </w:rPr>
      </w:pPr>
      <w:r w:rsidRPr="008A1CEF">
        <w:rPr>
          <w:sz w:val="26"/>
          <w:szCs w:val="26"/>
        </w:rPr>
        <w:tab/>
      </w:r>
      <w:r>
        <w:rPr>
          <w:sz w:val="26"/>
          <w:szCs w:val="26"/>
        </w:rPr>
        <w:t>6. Враховуючи</w:t>
      </w:r>
      <w:r w:rsidRPr="008A1CEF">
        <w:rPr>
          <w:sz w:val="26"/>
          <w:szCs w:val="26"/>
        </w:rPr>
        <w:t xml:space="preserve"> результати проведених досліджень та вивч</w:t>
      </w:r>
      <w:r>
        <w:rPr>
          <w:sz w:val="26"/>
          <w:szCs w:val="26"/>
        </w:rPr>
        <w:t>ивши</w:t>
      </w:r>
      <w:r w:rsidRPr="008A1CEF">
        <w:rPr>
          <w:sz w:val="26"/>
          <w:szCs w:val="26"/>
        </w:rPr>
        <w:t xml:space="preserve"> літерату</w:t>
      </w:r>
      <w:r>
        <w:rPr>
          <w:sz w:val="26"/>
          <w:szCs w:val="26"/>
        </w:rPr>
        <w:t>ру</w:t>
      </w:r>
      <w:r w:rsidRPr="008A1CEF">
        <w:rPr>
          <w:sz w:val="26"/>
          <w:szCs w:val="26"/>
        </w:rPr>
        <w:t xml:space="preserve"> з проблем класифікації техногенних ґрунтів</w:t>
      </w:r>
      <w:r>
        <w:rPr>
          <w:sz w:val="26"/>
          <w:szCs w:val="26"/>
        </w:rPr>
        <w:t>,</w:t>
      </w:r>
      <w:r w:rsidRPr="008A1CEF">
        <w:rPr>
          <w:sz w:val="26"/>
          <w:szCs w:val="26"/>
        </w:rPr>
        <w:t xml:space="preserve"> ми </w:t>
      </w:r>
      <w:r>
        <w:rPr>
          <w:sz w:val="26"/>
          <w:szCs w:val="26"/>
        </w:rPr>
        <w:t xml:space="preserve">частково модифікували </w:t>
      </w:r>
      <w:r w:rsidRPr="008A1CEF">
        <w:rPr>
          <w:sz w:val="26"/>
          <w:szCs w:val="26"/>
        </w:rPr>
        <w:t>класифікацію запропоно</w:t>
      </w:r>
      <w:r>
        <w:rPr>
          <w:sz w:val="26"/>
          <w:szCs w:val="26"/>
        </w:rPr>
        <w:t>вану Л.В. Єтеревською для відвалів при відкритому добуванні корисних копалин до техногенно порушених ґрунтів сформованих при будівництві і експлуатації магістр</w:t>
      </w:r>
      <w:r>
        <w:rPr>
          <w:sz w:val="26"/>
          <w:szCs w:val="26"/>
        </w:rPr>
        <w:t>а</w:t>
      </w:r>
      <w:r>
        <w:rPr>
          <w:sz w:val="26"/>
          <w:szCs w:val="26"/>
        </w:rPr>
        <w:t>льних трубопроводів.</w:t>
      </w:r>
      <w:r w:rsidRPr="008A1CEF">
        <w:rPr>
          <w:sz w:val="26"/>
          <w:szCs w:val="26"/>
        </w:rPr>
        <w:t xml:space="preserve"> На рівні типу пропонуємо виділити специфічний тип ґрунту технозем. Залежно від території його формування виділяємо підтипи – </w:t>
      </w:r>
      <w:r>
        <w:rPr>
          <w:sz w:val="26"/>
          <w:szCs w:val="26"/>
        </w:rPr>
        <w:t xml:space="preserve"> </w:t>
      </w:r>
      <w:r w:rsidRPr="008A1CEF">
        <w:rPr>
          <w:sz w:val="26"/>
          <w:szCs w:val="26"/>
        </w:rPr>
        <w:t>чорноземний, темно-сірий опідзолений, лучний, дерновий і т.д. На рівні роду виділ</w:t>
      </w:r>
      <w:r w:rsidRPr="008A1CEF">
        <w:rPr>
          <w:sz w:val="26"/>
          <w:szCs w:val="26"/>
        </w:rPr>
        <w:t>я</w:t>
      </w:r>
      <w:r w:rsidRPr="008A1CEF">
        <w:rPr>
          <w:sz w:val="26"/>
          <w:szCs w:val="26"/>
        </w:rPr>
        <w:t xml:space="preserve">ється </w:t>
      </w:r>
      <w:r>
        <w:rPr>
          <w:sz w:val="26"/>
          <w:szCs w:val="26"/>
        </w:rPr>
        <w:t>турбаційний</w:t>
      </w:r>
      <w:r w:rsidRPr="008A1CEF">
        <w:rPr>
          <w:sz w:val="26"/>
          <w:szCs w:val="26"/>
        </w:rPr>
        <w:t xml:space="preserve"> і модифікований технозем. Розряд виділяють залежно від літологічної основи техногенного проф</w:t>
      </w:r>
      <w:r w:rsidRPr="008A1CEF">
        <w:rPr>
          <w:sz w:val="26"/>
          <w:szCs w:val="26"/>
        </w:rPr>
        <w:t>і</w:t>
      </w:r>
      <w:r w:rsidRPr="008A1CEF">
        <w:rPr>
          <w:sz w:val="26"/>
          <w:szCs w:val="26"/>
        </w:rPr>
        <w:t>лю.</w:t>
      </w:r>
    </w:p>
    <w:p w:rsidR="00BB3BDE" w:rsidRPr="008A1CEF" w:rsidRDefault="00BB3BDE" w:rsidP="00BB3BDE">
      <w:pPr>
        <w:spacing w:line="360" w:lineRule="exact"/>
        <w:jc w:val="both"/>
        <w:rPr>
          <w:sz w:val="26"/>
          <w:szCs w:val="26"/>
        </w:rPr>
      </w:pPr>
      <w:r w:rsidRPr="008A1CEF">
        <w:rPr>
          <w:sz w:val="26"/>
          <w:szCs w:val="26"/>
        </w:rPr>
        <w:lastRenderedPageBreak/>
        <w:tab/>
      </w:r>
      <w:r>
        <w:rPr>
          <w:sz w:val="26"/>
          <w:szCs w:val="26"/>
        </w:rPr>
        <w:t>7</w:t>
      </w:r>
      <w:r w:rsidRPr="008A1CEF">
        <w:rPr>
          <w:sz w:val="26"/>
          <w:szCs w:val="26"/>
        </w:rPr>
        <w:t>. У процесі дослідження в</w:t>
      </w:r>
      <w:r>
        <w:rPr>
          <w:sz w:val="26"/>
          <w:szCs w:val="26"/>
        </w:rPr>
        <w:t>изнач</w:t>
      </w:r>
      <w:r w:rsidRPr="008A1CEF">
        <w:rPr>
          <w:sz w:val="26"/>
          <w:szCs w:val="26"/>
        </w:rPr>
        <w:t>ено основні географо-генетичні особливо</w:t>
      </w:r>
      <w:r w:rsidRPr="008A1CEF">
        <w:rPr>
          <w:sz w:val="26"/>
          <w:szCs w:val="26"/>
        </w:rPr>
        <w:t>с</w:t>
      </w:r>
      <w:r w:rsidRPr="008A1CEF">
        <w:rPr>
          <w:sz w:val="26"/>
          <w:szCs w:val="26"/>
        </w:rPr>
        <w:t>ті формування техногенних ґрунтів, які полягають у:</w:t>
      </w:r>
    </w:p>
    <w:p w:rsidR="00BB3BDE" w:rsidRPr="008A1CEF" w:rsidRDefault="00BB3BDE" w:rsidP="00BB3BDE">
      <w:pPr>
        <w:spacing w:line="360" w:lineRule="exact"/>
        <w:jc w:val="both"/>
        <w:rPr>
          <w:sz w:val="26"/>
          <w:szCs w:val="26"/>
        </w:rPr>
      </w:pPr>
      <w:r w:rsidRPr="008A1CEF">
        <w:rPr>
          <w:sz w:val="26"/>
          <w:szCs w:val="26"/>
        </w:rPr>
        <w:t xml:space="preserve">- формуванні специфічних техноземів, </w:t>
      </w:r>
      <w:r>
        <w:rPr>
          <w:sz w:val="26"/>
          <w:szCs w:val="26"/>
        </w:rPr>
        <w:t xml:space="preserve">турбаційних і модифікованих </w:t>
      </w:r>
      <w:r w:rsidRPr="008A1CEF">
        <w:rPr>
          <w:sz w:val="26"/>
          <w:szCs w:val="26"/>
        </w:rPr>
        <w:t>залежно від розташування трубопроводу в межах певно</w:t>
      </w:r>
      <w:r>
        <w:rPr>
          <w:sz w:val="26"/>
          <w:szCs w:val="26"/>
        </w:rPr>
        <w:t>го ландшафту, а нерідко навіть у</w:t>
      </w:r>
      <w:r w:rsidRPr="008A1CEF">
        <w:rPr>
          <w:sz w:val="26"/>
          <w:szCs w:val="26"/>
        </w:rPr>
        <w:t xml:space="preserve"> таксономі</w:t>
      </w:r>
      <w:r w:rsidRPr="008A1CEF">
        <w:rPr>
          <w:sz w:val="26"/>
          <w:szCs w:val="26"/>
        </w:rPr>
        <w:t>ч</w:t>
      </w:r>
      <w:r w:rsidRPr="008A1CEF">
        <w:rPr>
          <w:sz w:val="26"/>
          <w:szCs w:val="26"/>
        </w:rPr>
        <w:t>них одиницях нижчого рангу;</w:t>
      </w:r>
    </w:p>
    <w:p w:rsidR="00BB3BDE" w:rsidRPr="008A1CEF" w:rsidRDefault="00BB3BDE" w:rsidP="00BB3BDE">
      <w:pPr>
        <w:spacing w:line="360" w:lineRule="exact"/>
        <w:jc w:val="both"/>
        <w:rPr>
          <w:sz w:val="26"/>
          <w:szCs w:val="26"/>
        </w:rPr>
      </w:pPr>
      <w:r w:rsidRPr="008A1CEF">
        <w:rPr>
          <w:sz w:val="26"/>
          <w:szCs w:val="26"/>
        </w:rPr>
        <w:t>- у межах схилових урочищ, при будівництві та експлуатації трубопроводу значно інтенси</w:t>
      </w:r>
      <w:r>
        <w:rPr>
          <w:sz w:val="26"/>
          <w:szCs w:val="26"/>
        </w:rPr>
        <w:t>фікуються процеси водної ерозії</w:t>
      </w:r>
      <w:r w:rsidRPr="008A1CEF">
        <w:rPr>
          <w:sz w:val="26"/>
          <w:szCs w:val="26"/>
        </w:rPr>
        <w:t xml:space="preserve"> насамперед лінійної;</w:t>
      </w:r>
    </w:p>
    <w:p w:rsidR="00BB3BDE" w:rsidRPr="008A1CEF" w:rsidRDefault="00BB3BDE" w:rsidP="00BB3BDE">
      <w:pPr>
        <w:spacing w:line="360" w:lineRule="exact"/>
        <w:jc w:val="both"/>
        <w:rPr>
          <w:sz w:val="26"/>
          <w:szCs w:val="26"/>
        </w:rPr>
      </w:pPr>
      <w:r w:rsidRPr="008A1CEF">
        <w:rPr>
          <w:sz w:val="26"/>
          <w:szCs w:val="26"/>
        </w:rPr>
        <w:t>- на плакорних чи слабохвилястих урочищах і в техногенно</w:t>
      </w:r>
      <w:r>
        <w:rPr>
          <w:sz w:val="26"/>
          <w:szCs w:val="26"/>
        </w:rPr>
        <w:t xml:space="preserve"> </w:t>
      </w:r>
      <w:r w:rsidRPr="008A1CEF">
        <w:rPr>
          <w:sz w:val="26"/>
          <w:szCs w:val="26"/>
        </w:rPr>
        <w:t xml:space="preserve">порушених ґрунтах </w:t>
      </w:r>
      <w:r>
        <w:rPr>
          <w:sz w:val="26"/>
          <w:szCs w:val="26"/>
        </w:rPr>
        <w:t>простежу</w:t>
      </w:r>
      <w:r w:rsidRPr="008A1CEF">
        <w:rPr>
          <w:sz w:val="26"/>
          <w:szCs w:val="26"/>
        </w:rPr>
        <w:t>ється формування ілювіального горизонту за рахунок ілімеризації, утворе</w:t>
      </w:r>
      <w:r w:rsidRPr="008A1CEF">
        <w:rPr>
          <w:sz w:val="26"/>
          <w:szCs w:val="26"/>
        </w:rPr>
        <w:t>н</w:t>
      </w:r>
      <w:r w:rsidRPr="008A1CEF">
        <w:rPr>
          <w:sz w:val="26"/>
          <w:szCs w:val="26"/>
        </w:rPr>
        <w:t>ня замкнутих мікропонижень, де тривалий ча</w:t>
      </w:r>
      <w:r>
        <w:rPr>
          <w:sz w:val="26"/>
          <w:szCs w:val="26"/>
        </w:rPr>
        <w:t>с застоюються атмосферні опади й</w:t>
      </w:r>
      <w:r w:rsidRPr="008A1CEF">
        <w:rPr>
          <w:sz w:val="26"/>
          <w:szCs w:val="26"/>
        </w:rPr>
        <w:t xml:space="preserve"> утворюються псевдооглеєні ґрунти </w:t>
      </w:r>
      <w:r>
        <w:rPr>
          <w:sz w:val="26"/>
          <w:szCs w:val="26"/>
        </w:rPr>
        <w:t>у зв’язку з сезонним</w:t>
      </w:r>
      <w:r w:rsidRPr="008A1CEF">
        <w:rPr>
          <w:sz w:val="26"/>
          <w:szCs w:val="26"/>
        </w:rPr>
        <w:t xml:space="preserve"> споради</w:t>
      </w:r>
      <w:r>
        <w:rPr>
          <w:sz w:val="26"/>
          <w:szCs w:val="26"/>
        </w:rPr>
        <w:t>чним перезволож</w:t>
      </w:r>
      <w:r w:rsidRPr="008A1CEF">
        <w:rPr>
          <w:sz w:val="26"/>
          <w:szCs w:val="26"/>
        </w:rPr>
        <w:t>е</w:t>
      </w:r>
      <w:r w:rsidRPr="008A1CEF">
        <w:rPr>
          <w:sz w:val="26"/>
          <w:szCs w:val="26"/>
        </w:rPr>
        <w:t>н</w:t>
      </w:r>
      <w:r w:rsidRPr="008A1CEF">
        <w:rPr>
          <w:sz w:val="26"/>
          <w:szCs w:val="26"/>
        </w:rPr>
        <w:t>ня</w:t>
      </w:r>
      <w:r>
        <w:rPr>
          <w:sz w:val="26"/>
          <w:szCs w:val="26"/>
        </w:rPr>
        <w:t>м</w:t>
      </w:r>
      <w:r w:rsidRPr="008A1CEF">
        <w:rPr>
          <w:sz w:val="26"/>
          <w:szCs w:val="26"/>
        </w:rPr>
        <w:t>;</w:t>
      </w:r>
    </w:p>
    <w:p w:rsidR="00BB3BDE" w:rsidRPr="008A1CEF" w:rsidRDefault="00BB3BDE" w:rsidP="00BB3BDE">
      <w:pPr>
        <w:spacing w:line="360" w:lineRule="exact"/>
        <w:jc w:val="both"/>
        <w:rPr>
          <w:sz w:val="26"/>
          <w:szCs w:val="26"/>
        </w:rPr>
      </w:pPr>
      <w:r w:rsidRPr="008A1CEF">
        <w:rPr>
          <w:sz w:val="26"/>
          <w:szCs w:val="26"/>
        </w:rPr>
        <w:t>- в урочищах з оглеєними ґрунтами посилюється процес гідроморфізму за рахунок ущільнення ґ</w:t>
      </w:r>
      <w:r>
        <w:rPr>
          <w:sz w:val="26"/>
          <w:szCs w:val="26"/>
        </w:rPr>
        <w:t xml:space="preserve">рунтів на глибину до 70 см. </w:t>
      </w:r>
      <w:r w:rsidRPr="008A1CEF">
        <w:rPr>
          <w:sz w:val="26"/>
          <w:szCs w:val="26"/>
        </w:rPr>
        <w:t>Стосовно генетичних особливостей, то  трансформація ґрунтів у межах трас магістральних трубопроводів відмінна в модифі</w:t>
      </w:r>
      <w:r>
        <w:rPr>
          <w:sz w:val="26"/>
          <w:szCs w:val="26"/>
        </w:rPr>
        <w:t>к</w:t>
      </w:r>
      <w:r>
        <w:rPr>
          <w:sz w:val="26"/>
          <w:szCs w:val="26"/>
        </w:rPr>
        <w:t>о</w:t>
      </w:r>
      <w:r>
        <w:rPr>
          <w:sz w:val="26"/>
          <w:szCs w:val="26"/>
        </w:rPr>
        <w:t>ваних і турбаційних</w:t>
      </w:r>
      <w:r w:rsidRPr="008A1CEF">
        <w:rPr>
          <w:sz w:val="26"/>
          <w:szCs w:val="26"/>
        </w:rPr>
        <w:t xml:space="preserve"> техноземів.</w:t>
      </w:r>
    </w:p>
    <w:p w:rsidR="00BB3BDE" w:rsidRDefault="00BB3BDE" w:rsidP="00BB3BDE">
      <w:pPr>
        <w:spacing w:line="360" w:lineRule="exact"/>
        <w:jc w:val="both"/>
        <w:rPr>
          <w:sz w:val="26"/>
          <w:szCs w:val="26"/>
        </w:rPr>
      </w:pPr>
      <w:r w:rsidRPr="008A1CEF">
        <w:rPr>
          <w:sz w:val="26"/>
          <w:szCs w:val="26"/>
        </w:rPr>
        <w:tab/>
        <w:t>Генетичні особливості трансформації техноземів модифікованих голо</w:t>
      </w:r>
      <w:r>
        <w:rPr>
          <w:sz w:val="26"/>
          <w:szCs w:val="26"/>
        </w:rPr>
        <w:t xml:space="preserve">вно пов’язані </w:t>
      </w:r>
      <w:r w:rsidRPr="008A1CEF">
        <w:rPr>
          <w:sz w:val="26"/>
          <w:szCs w:val="26"/>
        </w:rPr>
        <w:t>з генетичними особливостями зональних ґрунтів. Будова генетичного пр</w:t>
      </w:r>
      <w:r w:rsidRPr="008A1CEF">
        <w:rPr>
          <w:sz w:val="26"/>
          <w:szCs w:val="26"/>
        </w:rPr>
        <w:t>о</w:t>
      </w:r>
      <w:r w:rsidRPr="008A1CEF">
        <w:rPr>
          <w:sz w:val="26"/>
          <w:szCs w:val="26"/>
        </w:rPr>
        <w:t>філю цих ґрунтів також подібна</w:t>
      </w:r>
      <w:r>
        <w:rPr>
          <w:sz w:val="26"/>
          <w:szCs w:val="26"/>
        </w:rPr>
        <w:t xml:space="preserve"> до зональних</w:t>
      </w:r>
      <w:r w:rsidRPr="008A1CEF">
        <w:rPr>
          <w:sz w:val="26"/>
          <w:szCs w:val="26"/>
        </w:rPr>
        <w:t>, тра</w:t>
      </w:r>
      <w:r>
        <w:rPr>
          <w:sz w:val="26"/>
          <w:szCs w:val="26"/>
        </w:rPr>
        <w:t>нсформаційні процеси полягають у</w:t>
      </w:r>
      <w:r w:rsidRPr="008A1CEF">
        <w:rPr>
          <w:sz w:val="26"/>
          <w:szCs w:val="26"/>
        </w:rPr>
        <w:t xml:space="preserve"> частковій деформації верхніх генетичних горизонтів. Трансформація морфології, ф</w:t>
      </w:r>
      <w:r w:rsidRPr="008A1CEF">
        <w:rPr>
          <w:sz w:val="26"/>
          <w:szCs w:val="26"/>
        </w:rPr>
        <w:t>і</w:t>
      </w:r>
      <w:r w:rsidRPr="008A1CEF">
        <w:rPr>
          <w:sz w:val="26"/>
          <w:szCs w:val="26"/>
        </w:rPr>
        <w:t>зичних і фізико-хімічних властивостей значною мірою зумовлена стійкістю ґрунтів, яка сфо</w:t>
      </w:r>
      <w:r w:rsidRPr="008A1CEF">
        <w:rPr>
          <w:sz w:val="26"/>
          <w:szCs w:val="26"/>
        </w:rPr>
        <w:t>р</w:t>
      </w:r>
      <w:r w:rsidRPr="008A1CEF">
        <w:rPr>
          <w:sz w:val="26"/>
          <w:szCs w:val="26"/>
        </w:rPr>
        <w:t>мувалася у процесі</w:t>
      </w:r>
      <w:r>
        <w:rPr>
          <w:sz w:val="26"/>
          <w:szCs w:val="26"/>
        </w:rPr>
        <w:t xml:space="preserve"> їх генези. Найбільш стійкі –</w:t>
      </w:r>
      <w:r w:rsidRPr="008A1CEF">
        <w:rPr>
          <w:sz w:val="26"/>
          <w:szCs w:val="26"/>
        </w:rPr>
        <w:t xml:space="preserve"> чорноземи, най</w:t>
      </w:r>
      <w:r>
        <w:rPr>
          <w:sz w:val="26"/>
          <w:szCs w:val="26"/>
        </w:rPr>
        <w:t>менш стійкі – ґрунти понижень і</w:t>
      </w:r>
      <w:r w:rsidRPr="008A1CEF">
        <w:rPr>
          <w:sz w:val="26"/>
          <w:szCs w:val="26"/>
        </w:rPr>
        <w:t xml:space="preserve"> схилів. Екологічна стійкість ґрунтів</w:t>
      </w:r>
      <w:r>
        <w:rPr>
          <w:sz w:val="26"/>
          <w:szCs w:val="26"/>
        </w:rPr>
        <w:t>,</w:t>
      </w:r>
      <w:r w:rsidRPr="008A1CEF">
        <w:rPr>
          <w:sz w:val="26"/>
          <w:szCs w:val="26"/>
        </w:rPr>
        <w:t xml:space="preserve"> зумовлена їхніми генетичн</w:t>
      </w:r>
      <w:r w:rsidRPr="008A1CEF">
        <w:rPr>
          <w:sz w:val="26"/>
          <w:szCs w:val="26"/>
        </w:rPr>
        <w:t>и</w:t>
      </w:r>
      <w:r w:rsidRPr="008A1CEF">
        <w:rPr>
          <w:sz w:val="26"/>
          <w:szCs w:val="26"/>
        </w:rPr>
        <w:t>ми особливостями</w:t>
      </w:r>
      <w:r>
        <w:rPr>
          <w:sz w:val="26"/>
          <w:szCs w:val="26"/>
        </w:rPr>
        <w:t>,</w:t>
      </w:r>
      <w:r w:rsidRPr="008A1CEF">
        <w:rPr>
          <w:sz w:val="26"/>
          <w:szCs w:val="26"/>
        </w:rPr>
        <w:t xml:space="preserve"> значною мірою сприяє швидкій стабілізації порушених ґрунтів. Складніше оцінити генетичні особливості трансформації ґрунтів у межах траншеї трубопроводів, сформован</w:t>
      </w:r>
      <w:r>
        <w:rPr>
          <w:sz w:val="26"/>
          <w:szCs w:val="26"/>
        </w:rPr>
        <w:t>і</w:t>
      </w:r>
      <w:r w:rsidRPr="008A1CEF">
        <w:rPr>
          <w:sz w:val="26"/>
          <w:szCs w:val="26"/>
        </w:rPr>
        <w:t xml:space="preserve"> в результаті недосконалої технічної рекультивації техн</w:t>
      </w:r>
      <w:r w:rsidRPr="008A1CEF">
        <w:rPr>
          <w:sz w:val="26"/>
          <w:szCs w:val="26"/>
        </w:rPr>
        <w:t>о</w:t>
      </w:r>
      <w:r w:rsidRPr="008A1CEF">
        <w:rPr>
          <w:sz w:val="26"/>
          <w:szCs w:val="26"/>
        </w:rPr>
        <w:t xml:space="preserve">зем </w:t>
      </w:r>
      <w:r>
        <w:rPr>
          <w:sz w:val="26"/>
          <w:szCs w:val="26"/>
        </w:rPr>
        <w:t>турбацій</w:t>
      </w:r>
      <w:r w:rsidRPr="008A1CEF">
        <w:rPr>
          <w:sz w:val="26"/>
          <w:szCs w:val="26"/>
        </w:rPr>
        <w:t>ний відображає лише ступінь перемішування генетичних горизонтів і пор</w:t>
      </w:r>
      <w:r w:rsidRPr="008A1CEF">
        <w:rPr>
          <w:sz w:val="26"/>
          <w:szCs w:val="26"/>
        </w:rPr>
        <w:t>о</w:t>
      </w:r>
      <w:r w:rsidRPr="008A1CEF">
        <w:rPr>
          <w:sz w:val="26"/>
          <w:szCs w:val="26"/>
        </w:rPr>
        <w:t>ди, та не враховує г</w:t>
      </w:r>
      <w:r>
        <w:rPr>
          <w:sz w:val="26"/>
          <w:szCs w:val="26"/>
        </w:rPr>
        <w:t>енези ґрунтів, з яких сформовано</w:t>
      </w:r>
      <w:r w:rsidRPr="008A1CEF">
        <w:rPr>
          <w:sz w:val="26"/>
          <w:szCs w:val="26"/>
        </w:rPr>
        <w:t xml:space="preserve"> техноземи.</w:t>
      </w:r>
    </w:p>
    <w:p w:rsidR="00BB3BDE" w:rsidRDefault="00BB3BDE" w:rsidP="00BB3BDE">
      <w:pPr>
        <w:spacing w:line="360" w:lineRule="exact"/>
        <w:ind w:firstLine="708"/>
        <w:jc w:val="center"/>
        <w:rPr>
          <w:b/>
          <w:sz w:val="26"/>
          <w:szCs w:val="26"/>
        </w:rPr>
      </w:pPr>
    </w:p>
    <w:p w:rsidR="00BB3BDE" w:rsidRPr="008A1CEF" w:rsidRDefault="00BB3BDE" w:rsidP="00BB3BDE">
      <w:pPr>
        <w:spacing w:line="360" w:lineRule="exact"/>
        <w:ind w:firstLine="708"/>
        <w:jc w:val="center"/>
        <w:rPr>
          <w:b/>
          <w:sz w:val="26"/>
          <w:szCs w:val="26"/>
        </w:rPr>
      </w:pPr>
      <w:r w:rsidRPr="008A1CEF">
        <w:rPr>
          <w:b/>
          <w:sz w:val="26"/>
          <w:szCs w:val="26"/>
        </w:rPr>
        <w:t>ОСНОВНІ ПУБЛІКАЦІЇ НА ТЕМУ ДИСЕРТАЦІЇ:</w:t>
      </w:r>
    </w:p>
    <w:p w:rsidR="00BB3BDE" w:rsidRDefault="00BB3BDE" w:rsidP="00BB3BDE">
      <w:pPr>
        <w:spacing w:line="360" w:lineRule="exact"/>
        <w:jc w:val="both"/>
        <w:rPr>
          <w:sz w:val="26"/>
          <w:szCs w:val="26"/>
          <w:lang w:val="uk-UA"/>
        </w:rPr>
      </w:pPr>
      <w:r w:rsidRPr="008A1CEF">
        <w:rPr>
          <w:sz w:val="26"/>
          <w:szCs w:val="26"/>
          <w:lang w:val="uk-UA"/>
        </w:rPr>
        <w:t>1</w:t>
      </w:r>
      <w:r w:rsidRPr="008A1CEF">
        <w:rPr>
          <w:i/>
          <w:sz w:val="26"/>
          <w:szCs w:val="26"/>
          <w:lang w:val="uk-UA"/>
        </w:rPr>
        <w:t xml:space="preserve">. </w:t>
      </w:r>
      <w:r w:rsidRPr="008A1CEF">
        <w:rPr>
          <w:i/>
          <w:sz w:val="26"/>
          <w:szCs w:val="26"/>
        </w:rPr>
        <w:t>Телегуз О.Г.</w:t>
      </w:r>
      <w:r w:rsidRPr="008A1CEF">
        <w:rPr>
          <w:sz w:val="26"/>
          <w:szCs w:val="26"/>
        </w:rPr>
        <w:t xml:space="preserve"> </w:t>
      </w:r>
      <w:r w:rsidRPr="008A1CEF">
        <w:rPr>
          <w:sz w:val="26"/>
          <w:szCs w:val="26"/>
          <w:lang w:val="uk-UA"/>
        </w:rPr>
        <w:t xml:space="preserve">Властивості порушених ґрунтів траси нафтопроводу </w:t>
      </w:r>
      <w:r w:rsidRPr="008A1CEF">
        <w:rPr>
          <w:sz w:val="26"/>
          <w:szCs w:val="26"/>
        </w:rPr>
        <w:t>“Одеса – Бр</w:t>
      </w:r>
      <w:r w:rsidRPr="008A1CEF">
        <w:rPr>
          <w:sz w:val="26"/>
          <w:szCs w:val="26"/>
        </w:rPr>
        <w:t>о</w:t>
      </w:r>
      <w:r w:rsidRPr="008A1CEF">
        <w:rPr>
          <w:sz w:val="26"/>
          <w:szCs w:val="26"/>
        </w:rPr>
        <w:t xml:space="preserve">ди” </w:t>
      </w:r>
    </w:p>
    <w:p w:rsidR="00BB3BDE" w:rsidRPr="008A1CEF" w:rsidRDefault="00BB3BDE" w:rsidP="00BB3BDE">
      <w:pPr>
        <w:spacing w:line="360" w:lineRule="exact"/>
        <w:jc w:val="both"/>
        <w:rPr>
          <w:sz w:val="26"/>
          <w:szCs w:val="26"/>
          <w:lang w:val="uk-UA"/>
        </w:rPr>
      </w:pPr>
      <w:r w:rsidRPr="008A1CEF">
        <w:rPr>
          <w:sz w:val="26"/>
          <w:szCs w:val="26"/>
        </w:rPr>
        <w:t>// Вісн</w:t>
      </w:r>
      <w:r w:rsidRPr="008A1CEF">
        <w:rPr>
          <w:sz w:val="26"/>
          <w:szCs w:val="26"/>
          <w:lang w:val="uk-UA"/>
        </w:rPr>
        <w:t>ик</w:t>
      </w:r>
      <w:r w:rsidRPr="008A1CEF">
        <w:rPr>
          <w:sz w:val="26"/>
          <w:szCs w:val="26"/>
        </w:rPr>
        <w:t xml:space="preserve"> Львів</w:t>
      </w:r>
      <w:r w:rsidRPr="008A1CEF">
        <w:rPr>
          <w:sz w:val="26"/>
          <w:szCs w:val="26"/>
          <w:lang w:val="uk-UA"/>
        </w:rPr>
        <w:t>ського</w:t>
      </w:r>
      <w:r w:rsidRPr="008A1CEF">
        <w:rPr>
          <w:sz w:val="26"/>
          <w:szCs w:val="26"/>
        </w:rPr>
        <w:t xml:space="preserve"> ун</w:t>
      </w:r>
      <w:r w:rsidRPr="008A1CEF">
        <w:rPr>
          <w:sz w:val="26"/>
          <w:szCs w:val="26"/>
          <w:lang w:val="uk-UA"/>
        </w:rPr>
        <w:t>іверсите</w:t>
      </w:r>
      <w:r w:rsidRPr="008A1CEF">
        <w:rPr>
          <w:sz w:val="26"/>
          <w:szCs w:val="26"/>
        </w:rPr>
        <w:t>ту. Сер</w:t>
      </w:r>
      <w:r w:rsidRPr="008A1CEF">
        <w:rPr>
          <w:sz w:val="26"/>
          <w:szCs w:val="26"/>
          <w:lang w:val="uk-UA"/>
        </w:rPr>
        <w:t>ія</w:t>
      </w:r>
      <w:r w:rsidRPr="008A1CEF">
        <w:rPr>
          <w:sz w:val="26"/>
          <w:szCs w:val="26"/>
        </w:rPr>
        <w:t xml:space="preserve"> геогр</w:t>
      </w:r>
      <w:r w:rsidRPr="008A1CEF">
        <w:rPr>
          <w:sz w:val="26"/>
          <w:szCs w:val="26"/>
          <w:lang w:val="uk-UA"/>
        </w:rPr>
        <w:t>афічна</w:t>
      </w:r>
      <w:r w:rsidRPr="008A1CEF">
        <w:rPr>
          <w:sz w:val="26"/>
          <w:szCs w:val="26"/>
        </w:rPr>
        <w:t xml:space="preserve"> –</w:t>
      </w:r>
      <w:r w:rsidRPr="008A1CEF">
        <w:rPr>
          <w:sz w:val="26"/>
          <w:szCs w:val="26"/>
          <w:lang w:val="uk-UA"/>
        </w:rPr>
        <w:t xml:space="preserve"> </w:t>
      </w:r>
      <w:r w:rsidRPr="008A1CEF">
        <w:rPr>
          <w:sz w:val="26"/>
          <w:szCs w:val="26"/>
        </w:rPr>
        <w:t>Львів: Простір М, 1998</w:t>
      </w:r>
      <w:r>
        <w:rPr>
          <w:sz w:val="26"/>
          <w:szCs w:val="26"/>
          <w:lang w:val="uk-UA"/>
        </w:rPr>
        <w:t>.</w:t>
      </w:r>
      <w:r w:rsidRPr="008A1CEF">
        <w:rPr>
          <w:sz w:val="26"/>
          <w:szCs w:val="26"/>
        </w:rPr>
        <w:t xml:space="preserve"> – Вип. 23. – С. 265</w:t>
      </w:r>
      <w:r w:rsidRPr="008A1CEF">
        <w:rPr>
          <w:sz w:val="26"/>
          <w:szCs w:val="26"/>
          <w:lang w:val="uk-UA"/>
        </w:rPr>
        <w:t xml:space="preserve"> – </w:t>
      </w:r>
      <w:r w:rsidRPr="008A1CEF">
        <w:rPr>
          <w:sz w:val="26"/>
          <w:szCs w:val="26"/>
        </w:rPr>
        <w:t>271</w:t>
      </w:r>
      <w:r w:rsidRPr="008A1CEF">
        <w:rPr>
          <w:sz w:val="26"/>
          <w:szCs w:val="26"/>
          <w:lang w:val="uk-UA"/>
        </w:rPr>
        <w:t>.</w:t>
      </w:r>
    </w:p>
    <w:p w:rsidR="00BB3BDE" w:rsidRPr="008A1CEF" w:rsidRDefault="00BB3BDE" w:rsidP="00BB3BDE">
      <w:pPr>
        <w:spacing w:line="360" w:lineRule="exact"/>
        <w:jc w:val="both"/>
        <w:rPr>
          <w:sz w:val="26"/>
          <w:szCs w:val="26"/>
        </w:rPr>
      </w:pPr>
      <w:r w:rsidRPr="008A1CEF">
        <w:rPr>
          <w:sz w:val="26"/>
          <w:szCs w:val="26"/>
        </w:rPr>
        <w:t xml:space="preserve">2. </w:t>
      </w:r>
      <w:r w:rsidRPr="008A1CEF">
        <w:rPr>
          <w:i/>
          <w:sz w:val="26"/>
          <w:szCs w:val="26"/>
        </w:rPr>
        <w:t xml:space="preserve">Телегуз О.Г. </w:t>
      </w:r>
      <w:r w:rsidRPr="008A1CEF">
        <w:rPr>
          <w:sz w:val="26"/>
          <w:szCs w:val="26"/>
        </w:rPr>
        <w:t>Вплив будівництва і експлуатації підземних трубопроводів на власт</w:t>
      </w:r>
      <w:r w:rsidRPr="008A1CEF">
        <w:rPr>
          <w:sz w:val="26"/>
          <w:szCs w:val="26"/>
        </w:rPr>
        <w:t>и</w:t>
      </w:r>
      <w:r w:rsidRPr="008A1CEF">
        <w:rPr>
          <w:sz w:val="26"/>
          <w:szCs w:val="26"/>
        </w:rPr>
        <w:t>вості ґрунтів // Вісник Львівського університету. Серія географічна. – Львів: ЛДУ ім. Івана Фра</w:t>
      </w:r>
      <w:r w:rsidRPr="008A1CEF">
        <w:rPr>
          <w:sz w:val="26"/>
          <w:szCs w:val="26"/>
        </w:rPr>
        <w:t>н</w:t>
      </w:r>
      <w:r w:rsidRPr="008A1CEF">
        <w:rPr>
          <w:sz w:val="26"/>
          <w:szCs w:val="26"/>
        </w:rPr>
        <w:t>ка, 1999. – Вип. 25.– С. 163 – 164.</w:t>
      </w:r>
    </w:p>
    <w:p w:rsidR="00BB3BDE" w:rsidRPr="008A1CEF" w:rsidRDefault="00BB3BDE" w:rsidP="00BB3BDE">
      <w:pPr>
        <w:spacing w:line="360" w:lineRule="exact"/>
        <w:jc w:val="both"/>
        <w:rPr>
          <w:sz w:val="26"/>
          <w:szCs w:val="26"/>
        </w:rPr>
      </w:pPr>
      <w:r w:rsidRPr="008A1CEF">
        <w:rPr>
          <w:sz w:val="26"/>
          <w:szCs w:val="26"/>
        </w:rPr>
        <w:t xml:space="preserve">3. </w:t>
      </w:r>
      <w:r w:rsidRPr="008A1CEF">
        <w:rPr>
          <w:i/>
          <w:sz w:val="26"/>
          <w:szCs w:val="26"/>
        </w:rPr>
        <w:t>Телегуз О.Г.</w:t>
      </w:r>
      <w:r w:rsidRPr="008A1CEF">
        <w:rPr>
          <w:sz w:val="26"/>
          <w:szCs w:val="26"/>
        </w:rPr>
        <w:t xml:space="preserve"> Морфологічні особливості ґрунтів, змінених у результаті будівниц</w:t>
      </w:r>
      <w:r w:rsidRPr="008A1CEF">
        <w:rPr>
          <w:sz w:val="26"/>
          <w:szCs w:val="26"/>
        </w:rPr>
        <w:t>т</w:t>
      </w:r>
      <w:r w:rsidRPr="008A1CEF">
        <w:rPr>
          <w:sz w:val="26"/>
          <w:szCs w:val="26"/>
        </w:rPr>
        <w:t>ва трубопроводу // Науковий вісник Волинського державного університету ім. Лесі Українки. – Луцьк, 2002. – № 4. – С. 241 – 244.</w:t>
      </w:r>
    </w:p>
    <w:p w:rsidR="00BB3BDE" w:rsidRPr="008A1CEF" w:rsidRDefault="00BB3BDE" w:rsidP="00BB3BDE">
      <w:pPr>
        <w:spacing w:line="360" w:lineRule="exact"/>
        <w:jc w:val="both"/>
        <w:rPr>
          <w:sz w:val="26"/>
          <w:szCs w:val="26"/>
        </w:rPr>
      </w:pPr>
      <w:r w:rsidRPr="008A1CEF">
        <w:rPr>
          <w:sz w:val="26"/>
          <w:szCs w:val="26"/>
        </w:rPr>
        <w:lastRenderedPageBreak/>
        <w:t>4</w:t>
      </w:r>
      <w:r w:rsidRPr="008A1CEF">
        <w:rPr>
          <w:i/>
          <w:sz w:val="26"/>
          <w:szCs w:val="26"/>
        </w:rPr>
        <w:t>. Телегуз О.Г.</w:t>
      </w:r>
      <w:r w:rsidRPr="008A1CEF">
        <w:rPr>
          <w:sz w:val="26"/>
          <w:szCs w:val="26"/>
        </w:rPr>
        <w:t xml:space="preserve"> До питання стабілізації ґрунтів, порушених при будівництві магістральних трубопроводів // Агрохімія і ґрунтознавство: Наук. зб. – Ха</w:t>
      </w:r>
      <w:r w:rsidRPr="008A1CEF">
        <w:rPr>
          <w:sz w:val="26"/>
          <w:szCs w:val="26"/>
        </w:rPr>
        <w:t>р</w:t>
      </w:r>
      <w:r w:rsidRPr="008A1CEF">
        <w:rPr>
          <w:sz w:val="26"/>
          <w:szCs w:val="26"/>
        </w:rPr>
        <w:t>ків, 2002. – Кн. 3. – С. 137 – 139.</w:t>
      </w:r>
    </w:p>
    <w:p w:rsidR="00BB3BDE" w:rsidRPr="008A1CEF" w:rsidRDefault="00BB3BDE" w:rsidP="00BB3BDE">
      <w:pPr>
        <w:spacing w:line="360" w:lineRule="exact"/>
        <w:jc w:val="both"/>
        <w:rPr>
          <w:sz w:val="26"/>
          <w:szCs w:val="26"/>
        </w:rPr>
      </w:pPr>
      <w:r w:rsidRPr="008A1CEF">
        <w:rPr>
          <w:sz w:val="26"/>
          <w:szCs w:val="26"/>
        </w:rPr>
        <w:t xml:space="preserve">5. </w:t>
      </w:r>
      <w:r w:rsidRPr="008A1CEF">
        <w:rPr>
          <w:i/>
          <w:sz w:val="26"/>
          <w:szCs w:val="26"/>
        </w:rPr>
        <w:t>Телегуз О.Г.</w:t>
      </w:r>
      <w:r w:rsidRPr="008A1CEF">
        <w:rPr>
          <w:sz w:val="26"/>
          <w:szCs w:val="26"/>
        </w:rPr>
        <w:t xml:space="preserve"> Стан, властивості і якісна оцінка </w:t>
      </w:r>
      <w:r>
        <w:rPr>
          <w:sz w:val="26"/>
          <w:szCs w:val="26"/>
        </w:rPr>
        <w:t>техногенно</w:t>
      </w:r>
      <w:r w:rsidRPr="008A1CEF">
        <w:rPr>
          <w:sz w:val="26"/>
          <w:szCs w:val="26"/>
        </w:rPr>
        <w:t>порушених ґру</w:t>
      </w:r>
      <w:r w:rsidRPr="008A1CEF">
        <w:rPr>
          <w:sz w:val="26"/>
          <w:szCs w:val="26"/>
        </w:rPr>
        <w:t>н</w:t>
      </w:r>
      <w:r w:rsidRPr="008A1CEF">
        <w:rPr>
          <w:sz w:val="26"/>
          <w:szCs w:val="26"/>
        </w:rPr>
        <w:t>тів траси магістральних трубопроводів // Аграрний вісник Причорномор’я: Зб. наук. пр. – Од</w:t>
      </w:r>
      <w:r w:rsidRPr="008A1CEF">
        <w:rPr>
          <w:sz w:val="26"/>
          <w:szCs w:val="26"/>
        </w:rPr>
        <w:t>е</w:t>
      </w:r>
      <w:r w:rsidRPr="008A1CEF">
        <w:rPr>
          <w:sz w:val="26"/>
          <w:szCs w:val="26"/>
        </w:rPr>
        <w:t>са, 2004. – Вип. 26. – С. 240 – 246.</w:t>
      </w:r>
    </w:p>
    <w:p w:rsidR="00BB3BDE" w:rsidRPr="008A1CEF" w:rsidRDefault="00BB3BDE" w:rsidP="00BB3BDE">
      <w:pPr>
        <w:spacing w:line="360" w:lineRule="exact"/>
        <w:jc w:val="both"/>
        <w:rPr>
          <w:sz w:val="26"/>
          <w:szCs w:val="26"/>
        </w:rPr>
      </w:pPr>
      <w:r w:rsidRPr="008A1CEF">
        <w:rPr>
          <w:sz w:val="26"/>
          <w:szCs w:val="26"/>
        </w:rPr>
        <w:t>6</w:t>
      </w:r>
      <w:r w:rsidRPr="008A1CEF">
        <w:rPr>
          <w:i/>
          <w:sz w:val="26"/>
          <w:szCs w:val="26"/>
        </w:rPr>
        <w:t>. Телегуз О.Г.</w:t>
      </w:r>
      <w:r w:rsidRPr="008A1CEF">
        <w:rPr>
          <w:sz w:val="26"/>
          <w:szCs w:val="26"/>
        </w:rPr>
        <w:t xml:space="preserve"> Зміна морфологічних властивостей ґрунтів при будівництві підзе</w:t>
      </w:r>
      <w:r w:rsidRPr="008A1CEF">
        <w:rPr>
          <w:sz w:val="26"/>
          <w:szCs w:val="26"/>
        </w:rPr>
        <w:t>м</w:t>
      </w:r>
      <w:r w:rsidRPr="008A1CEF">
        <w:rPr>
          <w:sz w:val="26"/>
          <w:szCs w:val="26"/>
        </w:rPr>
        <w:t>них трубопроводів. // Україна та глобальні процеси: географічний в</w:t>
      </w:r>
      <w:r w:rsidRPr="008A1CEF">
        <w:rPr>
          <w:sz w:val="26"/>
          <w:szCs w:val="26"/>
        </w:rPr>
        <w:t>и</w:t>
      </w:r>
      <w:r w:rsidRPr="008A1CEF">
        <w:rPr>
          <w:sz w:val="26"/>
          <w:szCs w:val="26"/>
        </w:rPr>
        <w:t>мір: Зб. наук. праць. в 3-х т. – Київ-Луцьк, Ред.-вид. відділ „Вежа” Волинського держ. ун-ту ім. Лесі Украї</w:t>
      </w:r>
      <w:r w:rsidRPr="008A1CEF">
        <w:rPr>
          <w:sz w:val="26"/>
          <w:szCs w:val="26"/>
        </w:rPr>
        <w:t>н</w:t>
      </w:r>
      <w:r w:rsidRPr="008A1CEF">
        <w:rPr>
          <w:sz w:val="26"/>
          <w:szCs w:val="26"/>
        </w:rPr>
        <w:t>ки, 2000.– Т. 2. – С. 168 – 171.</w:t>
      </w:r>
    </w:p>
    <w:p w:rsidR="00BB3BDE" w:rsidRPr="008A1CEF" w:rsidRDefault="00BB3BDE" w:rsidP="00BB3BDE">
      <w:pPr>
        <w:spacing w:line="360" w:lineRule="exact"/>
        <w:jc w:val="both"/>
        <w:rPr>
          <w:sz w:val="26"/>
          <w:szCs w:val="26"/>
        </w:rPr>
      </w:pPr>
      <w:r w:rsidRPr="008A1CEF">
        <w:rPr>
          <w:sz w:val="26"/>
          <w:szCs w:val="26"/>
        </w:rPr>
        <w:t xml:space="preserve">7. </w:t>
      </w:r>
      <w:r w:rsidRPr="008A1CEF">
        <w:rPr>
          <w:i/>
          <w:sz w:val="26"/>
          <w:szCs w:val="26"/>
        </w:rPr>
        <w:t>Телегуз О.Г.</w:t>
      </w:r>
      <w:r w:rsidRPr="008A1CEF">
        <w:rPr>
          <w:sz w:val="26"/>
          <w:szCs w:val="26"/>
        </w:rPr>
        <w:t xml:space="preserve"> Фізико-хімічні властивості </w:t>
      </w:r>
      <w:r>
        <w:rPr>
          <w:sz w:val="26"/>
          <w:szCs w:val="26"/>
        </w:rPr>
        <w:t>техногенно</w:t>
      </w:r>
      <w:r w:rsidRPr="008A1CEF">
        <w:rPr>
          <w:sz w:val="26"/>
          <w:szCs w:val="26"/>
        </w:rPr>
        <w:t>модифікованих ґру</w:t>
      </w:r>
      <w:r w:rsidRPr="008A1CEF">
        <w:rPr>
          <w:sz w:val="26"/>
          <w:szCs w:val="26"/>
        </w:rPr>
        <w:t>н</w:t>
      </w:r>
      <w:r w:rsidRPr="008A1CEF">
        <w:rPr>
          <w:sz w:val="26"/>
          <w:szCs w:val="26"/>
        </w:rPr>
        <w:t>тів у межах траси трубопров</w:t>
      </w:r>
      <w:r w:rsidRPr="008A1CEF">
        <w:rPr>
          <w:sz w:val="26"/>
          <w:szCs w:val="26"/>
        </w:rPr>
        <w:t>о</w:t>
      </w:r>
      <w:r w:rsidRPr="008A1CEF">
        <w:rPr>
          <w:sz w:val="26"/>
          <w:szCs w:val="26"/>
        </w:rPr>
        <w:t>ду // Вісник УБЕНТЗ.– К., 1998. – № 4. – С. 99.</w:t>
      </w:r>
    </w:p>
    <w:p w:rsidR="00BB3BDE" w:rsidRPr="008A1CEF" w:rsidRDefault="00BB3BDE" w:rsidP="00BB3BDE">
      <w:pPr>
        <w:spacing w:line="360" w:lineRule="exact"/>
        <w:jc w:val="both"/>
        <w:rPr>
          <w:sz w:val="26"/>
          <w:szCs w:val="26"/>
        </w:rPr>
      </w:pPr>
      <w:r w:rsidRPr="008A1CEF">
        <w:rPr>
          <w:sz w:val="26"/>
          <w:szCs w:val="26"/>
        </w:rPr>
        <w:t xml:space="preserve">8. </w:t>
      </w:r>
      <w:r w:rsidRPr="008A1CEF">
        <w:rPr>
          <w:i/>
          <w:sz w:val="26"/>
          <w:szCs w:val="26"/>
        </w:rPr>
        <w:t>Біланюк В.І., Телегуз О.Г.</w:t>
      </w:r>
      <w:r w:rsidRPr="008A1CEF">
        <w:rPr>
          <w:sz w:val="26"/>
          <w:szCs w:val="26"/>
        </w:rPr>
        <w:t xml:space="preserve"> Трансформація ґрунтово-рослинного покриву внасл</w:t>
      </w:r>
      <w:r w:rsidRPr="008A1CEF">
        <w:rPr>
          <w:sz w:val="26"/>
          <w:szCs w:val="26"/>
        </w:rPr>
        <w:t>і</w:t>
      </w:r>
      <w:r w:rsidRPr="008A1CEF">
        <w:rPr>
          <w:sz w:val="26"/>
          <w:szCs w:val="26"/>
        </w:rPr>
        <w:t>док будівництва і функціонування магістральних трубопроводів // Генеза, геогр</w:t>
      </w:r>
      <w:r w:rsidRPr="008A1CEF">
        <w:rPr>
          <w:sz w:val="26"/>
          <w:szCs w:val="26"/>
        </w:rPr>
        <w:t>а</w:t>
      </w:r>
      <w:r w:rsidRPr="008A1CEF">
        <w:rPr>
          <w:sz w:val="26"/>
          <w:szCs w:val="26"/>
        </w:rPr>
        <w:t xml:space="preserve">фія та екологія ґрунтів: Зб. наук. пр. – Львів: Вид. центр ЛНУ імені Івана Франка, 2003. – </w:t>
      </w:r>
      <w:r>
        <w:rPr>
          <w:sz w:val="26"/>
          <w:szCs w:val="26"/>
        </w:rPr>
        <w:t xml:space="preserve">  </w:t>
      </w:r>
      <w:r w:rsidRPr="008A1CEF">
        <w:rPr>
          <w:sz w:val="26"/>
          <w:szCs w:val="26"/>
        </w:rPr>
        <w:t>С. 27 – 29. (Автору дисертації нал</w:t>
      </w:r>
      <w:r w:rsidRPr="008A1CEF">
        <w:rPr>
          <w:sz w:val="26"/>
          <w:szCs w:val="26"/>
        </w:rPr>
        <w:t>е</w:t>
      </w:r>
      <w:r w:rsidRPr="008A1CEF">
        <w:rPr>
          <w:sz w:val="26"/>
          <w:szCs w:val="26"/>
        </w:rPr>
        <w:t>жить: аналіз техногенної трансформації ґрунтів трас магістральних трубопроводів. Доробок автора ст</w:t>
      </w:r>
      <w:r w:rsidRPr="008A1CEF">
        <w:rPr>
          <w:sz w:val="26"/>
          <w:szCs w:val="26"/>
        </w:rPr>
        <w:t>а</w:t>
      </w:r>
      <w:r w:rsidRPr="008A1CEF">
        <w:rPr>
          <w:sz w:val="26"/>
          <w:szCs w:val="26"/>
        </w:rPr>
        <w:t>новить 70 %).</w:t>
      </w:r>
    </w:p>
    <w:p w:rsidR="00BB3BDE" w:rsidRPr="008A1CEF" w:rsidRDefault="00BB3BDE" w:rsidP="00BB3BDE">
      <w:pPr>
        <w:spacing w:line="360" w:lineRule="exact"/>
        <w:jc w:val="both"/>
        <w:rPr>
          <w:sz w:val="26"/>
          <w:szCs w:val="26"/>
        </w:rPr>
      </w:pPr>
      <w:r w:rsidRPr="008A1CEF">
        <w:rPr>
          <w:sz w:val="26"/>
          <w:szCs w:val="26"/>
        </w:rPr>
        <w:t xml:space="preserve">9. </w:t>
      </w:r>
      <w:r w:rsidRPr="008A1CEF">
        <w:rPr>
          <w:i/>
          <w:sz w:val="26"/>
          <w:szCs w:val="26"/>
        </w:rPr>
        <w:t>Телегуз О.Г.</w:t>
      </w:r>
      <w:r w:rsidRPr="008A1CEF">
        <w:rPr>
          <w:sz w:val="26"/>
          <w:szCs w:val="26"/>
        </w:rPr>
        <w:t xml:space="preserve"> Техногенна трансформація ґрунтів при будівництві трубопр</w:t>
      </w:r>
      <w:r w:rsidRPr="008A1CEF">
        <w:rPr>
          <w:sz w:val="26"/>
          <w:szCs w:val="26"/>
        </w:rPr>
        <w:t>о</w:t>
      </w:r>
      <w:r w:rsidRPr="008A1CEF">
        <w:rPr>
          <w:sz w:val="26"/>
          <w:szCs w:val="26"/>
        </w:rPr>
        <w:t xml:space="preserve">воду. </w:t>
      </w:r>
      <w:r>
        <w:rPr>
          <w:sz w:val="26"/>
          <w:szCs w:val="26"/>
        </w:rPr>
        <w:t xml:space="preserve">      </w:t>
      </w:r>
      <w:r w:rsidRPr="008A1CEF">
        <w:rPr>
          <w:sz w:val="26"/>
          <w:szCs w:val="26"/>
        </w:rPr>
        <w:t xml:space="preserve">// Зб. матер. </w:t>
      </w:r>
      <w:r w:rsidRPr="008A1CEF">
        <w:rPr>
          <w:sz w:val="26"/>
          <w:szCs w:val="26"/>
          <w:lang w:val="en-US"/>
        </w:rPr>
        <w:t>V</w:t>
      </w:r>
      <w:r w:rsidRPr="008A1CEF">
        <w:rPr>
          <w:sz w:val="26"/>
          <w:szCs w:val="26"/>
        </w:rPr>
        <w:t xml:space="preserve"> Загальноукр. студ. наук. конф. „Розбудова держави: духовність, екол</w:t>
      </w:r>
      <w:r w:rsidRPr="008A1CEF">
        <w:rPr>
          <w:sz w:val="26"/>
          <w:szCs w:val="26"/>
        </w:rPr>
        <w:t>о</w:t>
      </w:r>
      <w:r w:rsidRPr="008A1CEF">
        <w:rPr>
          <w:sz w:val="26"/>
          <w:szCs w:val="26"/>
        </w:rPr>
        <w:t>гія, економіка”. – К.: Фонд Т. Шевченка, 1999. – С. 196 – 199.</w:t>
      </w:r>
    </w:p>
    <w:p w:rsidR="00BB3BDE" w:rsidRPr="008A1CEF" w:rsidRDefault="00BB3BDE" w:rsidP="00BB3BDE">
      <w:pPr>
        <w:spacing w:line="360" w:lineRule="exact"/>
        <w:jc w:val="both"/>
        <w:rPr>
          <w:sz w:val="26"/>
          <w:szCs w:val="26"/>
        </w:rPr>
      </w:pPr>
      <w:r w:rsidRPr="008A1CEF">
        <w:rPr>
          <w:sz w:val="26"/>
          <w:szCs w:val="26"/>
        </w:rPr>
        <w:t>10</w:t>
      </w:r>
      <w:r w:rsidRPr="008A1CEF">
        <w:rPr>
          <w:i/>
          <w:sz w:val="26"/>
          <w:szCs w:val="26"/>
        </w:rPr>
        <w:t>. Біланюк В.І., Телегуз О.Г.</w:t>
      </w:r>
      <w:r w:rsidRPr="008A1CEF">
        <w:rPr>
          <w:sz w:val="26"/>
          <w:szCs w:val="26"/>
        </w:rPr>
        <w:t xml:space="preserve"> Ландшафтно-екологічні підходи до оптимізації терит</w:t>
      </w:r>
      <w:r w:rsidRPr="008A1CEF">
        <w:rPr>
          <w:sz w:val="26"/>
          <w:szCs w:val="26"/>
        </w:rPr>
        <w:t>о</w:t>
      </w:r>
      <w:r w:rsidRPr="008A1CEF">
        <w:rPr>
          <w:sz w:val="26"/>
          <w:szCs w:val="26"/>
        </w:rPr>
        <w:t>рій порушених магістральними трубопроводами // Проблеми ландшафтного різноманіття: Зб. наук. пр. – К., 2000. – С. 239 – 242. (Автору дисерт</w:t>
      </w:r>
      <w:r w:rsidRPr="008A1CEF">
        <w:rPr>
          <w:sz w:val="26"/>
          <w:szCs w:val="26"/>
        </w:rPr>
        <w:t>а</w:t>
      </w:r>
      <w:r w:rsidRPr="008A1CEF">
        <w:rPr>
          <w:sz w:val="26"/>
          <w:szCs w:val="26"/>
        </w:rPr>
        <w:t>ції належить: грунтово-екологічна характеристика трас трубопроводів. Доробок автора ст</w:t>
      </w:r>
      <w:r w:rsidRPr="008A1CEF">
        <w:rPr>
          <w:sz w:val="26"/>
          <w:szCs w:val="26"/>
        </w:rPr>
        <w:t>а</w:t>
      </w:r>
      <w:r w:rsidRPr="008A1CEF">
        <w:rPr>
          <w:sz w:val="26"/>
          <w:szCs w:val="26"/>
        </w:rPr>
        <w:t>новить 50 %).</w:t>
      </w:r>
    </w:p>
    <w:p w:rsidR="00BB3BDE" w:rsidRPr="008A1CEF" w:rsidRDefault="00BB3BDE" w:rsidP="00BB3BDE">
      <w:pPr>
        <w:spacing w:line="360" w:lineRule="exact"/>
        <w:jc w:val="both"/>
        <w:rPr>
          <w:sz w:val="26"/>
          <w:szCs w:val="26"/>
        </w:rPr>
      </w:pPr>
      <w:r w:rsidRPr="008A1CEF">
        <w:rPr>
          <w:sz w:val="26"/>
          <w:szCs w:val="26"/>
        </w:rPr>
        <w:t>11</w:t>
      </w:r>
      <w:r w:rsidRPr="008A1CEF">
        <w:rPr>
          <w:i/>
          <w:sz w:val="26"/>
          <w:szCs w:val="26"/>
        </w:rPr>
        <w:t>. Телегуз А.И.</w:t>
      </w:r>
      <w:r w:rsidRPr="008A1CEF">
        <w:rPr>
          <w:sz w:val="26"/>
          <w:szCs w:val="26"/>
        </w:rPr>
        <w:t xml:space="preserve"> Агрофизическая деградация почв при строительстве и эксплуат</w:t>
      </w:r>
      <w:r w:rsidRPr="008A1CEF">
        <w:rPr>
          <w:sz w:val="26"/>
          <w:szCs w:val="26"/>
        </w:rPr>
        <w:t>а</w:t>
      </w:r>
      <w:r w:rsidRPr="008A1CEF">
        <w:rPr>
          <w:sz w:val="26"/>
          <w:szCs w:val="26"/>
        </w:rPr>
        <w:t>ции нефтепровода. // Тез. докл. Междунар. студ. конф. «Кризис почвенных ресурсов: причины и следс</w:t>
      </w:r>
      <w:r w:rsidRPr="008A1CEF">
        <w:rPr>
          <w:sz w:val="26"/>
          <w:szCs w:val="26"/>
        </w:rPr>
        <w:t>т</w:t>
      </w:r>
      <w:r w:rsidRPr="008A1CEF">
        <w:rPr>
          <w:sz w:val="26"/>
          <w:szCs w:val="26"/>
        </w:rPr>
        <w:t>вия».– Санкт-Петербург: НИИ химии СПбГУ, 1997. – С. 125.</w:t>
      </w:r>
    </w:p>
    <w:p w:rsidR="00BB3BDE" w:rsidRPr="008A1CEF" w:rsidRDefault="00BB3BDE" w:rsidP="00BB3BDE">
      <w:pPr>
        <w:spacing w:line="360" w:lineRule="exact"/>
        <w:jc w:val="both"/>
        <w:rPr>
          <w:sz w:val="26"/>
          <w:szCs w:val="26"/>
        </w:rPr>
      </w:pPr>
      <w:r w:rsidRPr="008A1CEF">
        <w:rPr>
          <w:sz w:val="26"/>
          <w:szCs w:val="26"/>
        </w:rPr>
        <w:t>12</w:t>
      </w:r>
      <w:r w:rsidRPr="008A1CEF">
        <w:rPr>
          <w:i/>
          <w:sz w:val="26"/>
          <w:szCs w:val="26"/>
        </w:rPr>
        <w:t>. Телегуз А.И.</w:t>
      </w:r>
      <w:r w:rsidRPr="008A1CEF">
        <w:rPr>
          <w:sz w:val="26"/>
          <w:szCs w:val="26"/>
        </w:rPr>
        <w:t xml:space="preserve"> Почвы, нарушенные в результате строительства магистральных трубопроводов // Тез. докл. Всерос. конф. </w:t>
      </w:r>
      <w:r w:rsidRPr="008A1CEF">
        <w:rPr>
          <w:sz w:val="26"/>
          <w:szCs w:val="26"/>
          <w:lang w:val="en-US"/>
        </w:rPr>
        <w:t>VII</w:t>
      </w:r>
      <w:r w:rsidRPr="008A1CEF">
        <w:rPr>
          <w:sz w:val="26"/>
          <w:szCs w:val="26"/>
        </w:rPr>
        <w:t xml:space="preserve"> докучаевские молодежные чтения «Человек и почва в ХХ</w:t>
      </w:r>
      <w:r w:rsidRPr="008A1CEF">
        <w:rPr>
          <w:sz w:val="26"/>
          <w:szCs w:val="26"/>
          <w:lang w:val="en-US"/>
        </w:rPr>
        <w:t>I</w:t>
      </w:r>
      <w:r w:rsidRPr="008A1CEF">
        <w:rPr>
          <w:sz w:val="26"/>
          <w:szCs w:val="26"/>
        </w:rPr>
        <w:t xml:space="preserve"> веке». – Санкт-Петербург: ЦОП тип</w:t>
      </w:r>
      <w:r w:rsidRPr="008A1CEF">
        <w:rPr>
          <w:sz w:val="26"/>
          <w:szCs w:val="26"/>
        </w:rPr>
        <w:t>о</w:t>
      </w:r>
      <w:r w:rsidRPr="008A1CEF">
        <w:rPr>
          <w:sz w:val="26"/>
          <w:szCs w:val="26"/>
        </w:rPr>
        <w:t>граф. Изд-ва СПбГУ, 2004. – С. 160.</w:t>
      </w:r>
    </w:p>
    <w:p w:rsidR="00BB3BDE" w:rsidRPr="008A1CEF" w:rsidRDefault="00BB3BDE" w:rsidP="00BB3BDE">
      <w:pPr>
        <w:spacing w:line="360" w:lineRule="exact"/>
        <w:jc w:val="both"/>
        <w:rPr>
          <w:sz w:val="26"/>
          <w:szCs w:val="26"/>
        </w:rPr>
      </w:pPr>
      <w:r w:rsidRPr="008A1CEF">
        <w:rPr>
          <w:sz w:val="26"/>
          <w:szCs w:val="26"/>
        </w:rPr>
        <w:t>13</w:t>
      </w:r>
      <w:r w:rsidRPr="008A1CEF">
        <w:rPr>
          <w:i/>
          <w:sz w:val="26"/>
          <w:szCs w:val="26"/>
        </w:rPr>
        <w:t>. Телегуз О.Г.</w:t>
      </w:r>
      <w:r w:rsidRPr="008A1CEF">
        <w:rPr>
          <w:sz w:val="26"/>
          <w:szCs w:val="26"/>
        </w:rPr>
        <w:t xml:space="preserve"> Морфологічні особливості ґрунтів змінених в результаті будівни</w:t>
      </w:r>
      <w:r w:rsidRPr="008A1CEF">
        <w:rPr>
          <w:sz w:val="26"/>
          <w:szCs w:val="26"/>
        </w:rPr>
        <w:t>ц</w:t>
      </w:r>
      <w:r w:rsidRPr="008A1CEF">
        <w:rPr>
          <w:sz w:val="26"/>
          <w:szCs w:val="26"/>
        </w:rPr>
        <w:t>тва магістральних трубопроводів // Матер. ІІ Міжнар. наук. конф. „Екологічна ге</w:t>
      </w:r>
      <w:r w:rsidRPr="008A1CEF">
        <w:rPr>
          <w:sz w:val="26"/>
          <w:szCs w:val="26"/>
        </w:rPr>
        <w:t>о</w:t>
      </w:r>
      <w:r w:rsidRPr="008A1CEF">
        <w:rPr>
          <w:sz w:val="26"/>
          <w:szCs w:val="26"/>
        </w:rPr>
        <w:t>графія: історія, те</w:t>
      </w:r>
      <w:r w:rsidRPr="008A1CEF">
        <w:rPr>
          <w:sz w:val="26"/>
          <w:szCs w:val="26"/>
        </w:rPr>
        <w:t>о</w:t>
      </w:r>
      <w:r w:rsidRPr="008A1CEF">
        <w:rPr>
          <w:sz w:val="26"/>
          <w:szCs w:val="26"/>
        </w:rPr>
        <w:t>рія, методи, практика”. – Тернопіль, 2004. – С. 86 – 89.</w:t>
      </w:r>
    </w:p>
    <w:p w:rsidR="00BB3BDE" w:rsidRDefault="00BB3BDE" w:rsidP="00BB3BDE">
      <w:pPr>
        <w:spacing w:line="360" w:lineRule="exact"/>
        <w:jc w:val="both"/>
        <w:rPr>
          <w:sz w:val="26"/>
          <w:szCs w:val="26"/>
        </w:rPr>
      </w:pPr>
      <w:r w:rsidRPr="008A1CEF">
        <w:rPr>
          <w:sz w:val="26"/>
          <w:szCs w:val="26"/>
        </w:rPr>
        <w:t>14</w:t>
      </w:r>
      <w:r w:rsidRPr="008A1CEF">
        <w:rPr>
          <w:i/>
          <w:sz w:val="26"/>
          <w:szCs w:val="26"/>
        </w:rPr>
        <w:t>. Телегуз О.Г.</w:t>
      </w:r>
      <w:r w:rsidRPr="008A1CEF">
        <w:rPr>
          <w:sz w:val="26"/>
          <w:szCs w:val="26"/>
        </w:rPr>
        <w:t xml:space="preserve"> Зміна властивостей ґрунтів при будівництві підземних трубопр</w:t>
      </w:r>
      <w:r w:rsidRPr="008A1CEF">
        <w:rPr>
          <w:sz w:val="26"/>
          <w:szCs w:val="26"/>
        </w:rPr>
        <w:t>о</w:t>
      </w:r>
      <w:r w:rsidRPr="008A1CEF">
        <w:rPr>
          <w:sz w:val="26"/>
          <w:szCs w:val="26"/>
        </w:rPr>
        <w:t>водів // Матер. Всеукр. наук. конф. студ. та асп. „Географічні дослідження в Україні на м</w:t>
      </w:r>
      <w:r w:rsidRPr="008A1CEF">
        <w:rPr>
          <w:sz w:val="26"/>
          <w:szCs w:val="26"/>
        </w:rPr>
        <w:t>е</w:t>
      </w:r>
      <w:r w:rsidRPr="008A1CEF">
        <w:rPr>
          <w:sz w:val="26"/>
          <w:szCs w:val="26"/>
        </w:rPr>
        <w:t>жі тисячоліть”.– К.: Вид. центр „Київський універс</w:t>
      </w:r>
      <w:r w:rsidRPr="008A1CEF">
        <w:rPr>
          <w:sz w:val="26"/>
          <w:szCs w:val="26"/>
        </w:rPr>
        <w:t>и</w:t>
      </w:r>
      <w:r w:rsidRPr="008A1CEF">
        <w:rPr>
          <w:sz w:val="26"/>
          <w:szCs w:val="26"/>
        </w:rPr>
        <w:t>тет”, 2000. – С. 135 – 136.</w:t>
      </w:r>
    </w:p>
    <w:p w:rsidR="00BB3BDE" w:rsidRDefault="00BB3BDE" w:rsidP="00BB3BDE">
      <w:pPr>
        <w:pStyle w:val="afffffffe"/>
        <w:spacing w:line="360" w:lineRule="exact"/>
        <w:rPr>
          <w:sz w:val="26"/>
          <w:szCs w:val="26"/>
          <w:lang w:eastAsia="uk-UA"/>
        </w:rPr>
      </w:pPr>
    </w:p>
    <w:p w:rsidR="00BB3BDE" w:rsidRPr="007D298D" w:rsidRDefault="00BB3BDE" w:rsidP="00BB3BDE">
      <w:pPr>
        <w:pStyle w:val="afffffffe"/>
        <w:spacing w:line="360" w:lineRule="exact"/>
        <w:jc w:val="both"/>
        <w:rPr>
          <w:b/>
        </w:rPr>
      </w:pPr>
      <w:r>
        <w:lastRenderedPageBreak/>
        <w:tab/>
      </w:r>
      <w:r w:rsidRPr="007D298D">
        <w:rPr>
          <w:b/>
        </w:rPr>
        <w:t>Телегуз О.</w:t>
      </w:r>
      <w:r>
        <w:rPr>
          <w:b/>
        </w:rPr>
        <w:t>Г.</w:t>
      </w:r>
      <w:r w:rsidRPr="007D298D">
        <w:rPr>
          <w:b/>
        </w:rPr>
        <w:t xml:space="preserve"> Географо-генетичні особливості трансформації ґрунтів трас магістральних трубопроводів. – Рукопис.</w:t>
      </w:r>
    </w:p>
    <w:p w:rsidR="00BB3BDE" w:rsidRPr="008A1CEF" w:rsidRDefault="00BB3BDE" w:rsidP="00BB3BDE">
      <w:pPr>
        <w:spacing w:line="360" w:lineRule="exact"/>
        <w:rPr>
          <w:sz w:val="26"/>
          <w:szCs w:val="26"/>
        </w:rPr>
      </w:pPr>
      <w:r w:rsidRPr="008A1CEF">
        <w:rPr>
          <w:sz w:val="26"/>
          <w:szCs w:val="26"/>
        </w:rPr>
        <w:tab/>
        <w:t>Дисертація на здобуття наукового ступеня кандидата географічних наук за спеціальністю 11.00.05 – біогеографія і географія ґрунтів. Львівський національний ун</w:t>
      </w:r>
      <w:r w:rsidRPr="008A1CEF">
        <w:rPr>
          <w:sz w:val="26"/>
          <w:szCs w:val="26"/>
        </w:rPr>
        <w:t>і</w:t>
      </w:r>
      <w:r w:rsidRPr="008A1CEF">
        <w:rPr>
          <w:sz w:val="26"/>
          <w:szCs w:val="26"/>
        </w:rPr>
        <w:t>верситет імені Івана Франка, Львів, Україна, 2005.</w:t>
      </w:r>
    </w:p>
    <w:p w:rsidR="00BB3BDE" w:rsidRPr="008A1CEF" w:rsidRDefault="00BB3BDE" w:rsidP="00BB3BDE">
      <w:pPr>
        <w:spacing w:line="360" w:lineRule="exact"/>
        <w:jc w:val="both"/>
        <w:rPr>
          <w:sz w:val="26"/>
          <w:szCs w:val="26"/>
        </w:rPr>
      </w:pPr>
      <w:r w:rsidRPr="008A1CEF">
        <w:rPr>
          <w:sz w:val="26"/>
          <w:szCs w:val="26"/>
        </w:rPr>
        <w:tab/>
        <w:t xml:space="preserve">Дисертація присвячена </w:t>
      </w:r>
      <w:r>
        <w:rPr>
          <w:sz w:val="26"/>
          <w:szCs w:val="26"/>
        </w:rPr>
        <w:t>з’ясув</w:t>
      </w:r>
      <w:r w:rsidRPr="008A1CEF">
        <w:rPr>
          <w:sz w:val="26"/>
          <w:szCs w:val="26"/>
        </w:rPr>
        <w:t>анню географо-генетичних особливостей трансформації ґрунтів при буді</w:t>
      </w:r>
      <w:r>
        <w:rPr>
          <w:sz w:val="26"/>
          <w:szCs w:val="26"/>
        </w:rPr>
        <w:t>вництві та</w:t>
      </w:r>
      <w:r w:rsidRPr="008A1CEF">
        <w:rPr>
          <w:sz w:val="26"/>
          <w:szCs w:val="26"/>
        </w:rPr>
        <w:t xml:space="preserve"> експлуатації магістральних трубопроводів, визначенню кількісних і якісних показників техногенної трансформації ґрунтів, удоск</w:t>
      </w:r>
      <w:r w:rsidRPr="008A1CEF">
        <w:rPr>
          <w:sz w:val="26"/>
          <w:szCs w:val="26"/>
        </w:rPr>
        <w:t>о</w:t>
      </w:r>
      <w:r w:rsidRPr="008A1CEF">
        <w:rPr>
          <w:sz w:val="26"/>
          <w:szCs w:val="26"/>
        </w:rPr>
        <w:t>нален</w:t>
      </w:r>
      <w:r>
        <w:rPr>
          <w:sz w:val="26"/>
          <w:szCs w:val="26"/>
        </w:rPr>
        <w:t>ню методики вивчення та</w:t>
      </w:r>
      <w:r w:rsidRPr="008A1CEF">
        <w:rPr>
          <w:sz w:val="26"/>
          <w:szCs w:val="26"/>
        </w:rPr>
        <w:t xml:space="preserve"> моніторингу </w:t>
      </w:r>
      <w:r>
        <w:rPr>
          <w:sz w:val="26"/>
          <w:szCs w:val="26"/>
        </w:rPr>
        <w:t xml:space="preserve">техногенно порушених </w:t>
      </w:r>
      <w:r w:rsidRPr="008A1CEF">
        <w:rPr>
          <w:sz w:val="26"/>
          <w:szCs w:val="26"/>
        </w:rPr>
        <w:t xml:space="preserve">земель, </w:t>
      </w:r>
      <w:r>
        <w:rPr>
          <w:sz w:val="26"/>
          <w:szCs w:val="26"/>
        </w:rPr>
        <w:t>які</w:t>
      </w:r>
      <w:r w:rsidRPr="008A1CEF">
        <w:rPr>
          <w:sz w:val="26"/>
          <w:szCs w:val="26"/>
        </w:rPr>
        <w:t xml:space="preserve"> перебувають у кризовому стані.</w:t>
      </w:r>
      <w:r>
        <w:rPr>
          <w:sz w:val="26"/>
          <w:szCs w:val="26"/>
        </w:rPr>
        <w:t xml:space="preserve"> Вивчено</w:t>
      </w:r>
      <w:r w:rsidRPr="008A1CEF">
        <w:rPr>
          <w:sz w:val="26"/>
          <w:szCs w:val="26"/>
        </w:rPr>
        <w:t xml:space="preserve"> властивості техногенно</w:t>
      </w:r>
      <w:r w:rsidRPr="00F361F0">
        <w:rPr>
          <w:sz w:val="26"/>
          <w:szCs w:val="26"/>
        </w:rPr>
        <w:t xml:space="preserve"> </w:t>
      </w:r>
      <w:r w:rsidRPr="008A1CEF">
        <w:rPr>
          <w:sz w:val="26"/>
          <w:szCs w:val="26"/>
        </w:rPr>
        <w:t>непорушених і техн</w:t>
      </w:r>
      <w:r w:rsidRPr="008A1CEF">
        <w:rPr>
          <w:sz w:val="26"/>
          <w:szCs w:val="26"/>
        </w:rPr>
        <w:t>о</w:t>
      </w:r>
      <w:r w:rsidRPr="008A1CEF">
        <w:rPr>
          <w:sz w:val="26"/>
          <w:szCs w:val="26"/>
        </w:rPr>
        <w:t>ген</w:t>
      </w:r>
      <w:r>
        <w:rPr>
          <w:sz w:val="26"/>
          <w:szCs w:val="26"/>
        </w:rPr>
        <w:t>но</w:t>
      </w:r>
      <w:r w:rsidRPr="00F361F0">
        <w:rPr>
          <w:sz w:val="26"/>
          <w:szCs w:val="26"/>
        </w:rPr>
        <w:t xml:space="preserve"> </w:t>
      </w:r>
      <w:r>
        <w:rPr>
          <w:sz w:val="26"/>
          <w:szCs w:val="26"/>
        </w:rPr>
        <w:t>модифікованих ґрунтів та техноземів</w:t>
      </w:r>
      <w:r w:rsidRPr="008A1CEF">
        <w:rPr>
          <w:sz w:val="26"/>
          <w:szCs w:val="26"/>
        </w:rPr>
        <w:t>;</w:t>
      </w:r>
      <w:r>
        <w:rPr>
          <w:sz w:val="26"/>
          <w:szCs w:val="26"/>
        </w:rPr>
        <w:t xml:space="preserve"> оцінено</w:t>
      </w:r>
      <w:r w:rsidRPr="008A1CEF">
        <w:rPr>
          <w:sz w:val="26"/>
          <w:szCs w:val="26"/>
        </w:rPr>
        <w:t xml:space="preserve"> ступінь </w:t>
      </w:r>
      <w:r>
        <w:rPr>
          <w:sz w:val="26"/>
          <w:szCs w:val="26"/>
        </w:rPr>
        <w:t xml:space="preserve">техногенної </w:t>
      </w:r>
      <w:r w:rsidRPr="008A1CEF">
        <w:rPr>
          <w:sz w:val="26"/>
          <w:szCs w:val="26"/>
        </w:rPr>
        <w:t>трансфо</w:t>
      </w:r>
      <w:r w:rsidRPr="008A1CEF">
        <w:rPr>
          <w:sz w:val="26"/>
          <w:szCs w:val="26"/>
        </w:rPr>
        <w:t>р</w:t>
      </w:r>
      <w:r w:rsidRPr="008A1CEF">
        <w:rPr>
          <w:sz w:val="26"/>
          <w:szCs w:val="26"/>
        </w:rPr>
        <w:t>мації ґрунтів досліджуваної території. В роботі застосована методика вивчення ґру</w:t>
      </w:r>
      <w:r w:rsidRPr="008A1CEF">
        <w:rPr>
          <w:sz w:val="26"/>
          <w:szCs w:val="26"/>
        </w:rPr>
        <w:t>н</w:t>
      </w:r>
      <w:r w:rsidRPr="008A1CEF">
        <w:rPr>
          <w:sz w:val="26"/>
          <w:szCs w:val="26"/>
        </w:rPr>
        <w:t>тів уздовж лінійних споруд</w:t>
      </w:r>
      <w:r>
        <w:rPr>
          <w:sz w:val="26"/>
          <w:szCs w:val="26"/>
        </w:rPr>
        <w:t xml:space="preserve"> –</w:t>
      </w:r>
      <w:r w:rsidRPr="008A1CEF">
        <w:rPr>
          <w:sz w:val="26"/>
          <w:szCs w:val="26"/>
        </w:rPr>
        <w:t xml:space="preserve"> метод трансект і ключових діля</w:t>
      </w:r>
      <w:r>
        <w:rPr>
          <w:sz w:val="26"/>
          <w:szCs w:val="26"/>
        </w:rPr>
        <w:t>нок. Як</w:t>
      </w:r>
      <w:r w:rsidRPr="008A1CEF">
        <w:rPr>
          <w:sz w:val="26"/>
          <w:szCs w:val="26"/>
        </w:rPr>
        <w:t xml:space="preserve"> діаг</w:t>
      </w:r>
      <w:r>
        <w:rPr>
          <w:sz w:val="26"/>
          <w:szCs w:val="26"/>
        </w:rPr>
        <w:t>ностичний</w:t>
      </w:r>
      <w:r w:rsidRPr="008A1CEF">
        <w:rPr>
          <w:sz w:val="26"/>
          <w:szCs w:val="26"/>
        </w:rPr>
        <w:t xml:space="preserve"> показник викори</w:t>
      </w:r>
      <w:r>
        <w:rPr>
          <w:sz w:val="26"/>
          <w:szCs w:val="26"/>
        </w:rPr>
        <w:t>стали</w:t>
      </w:r>
      <w:r w:rsidRPr="008A1CEF">
        <w:rPr>
          <w:sz w:val="26"/>
          <w:szCs w:val="26"/>
        </w:rPr>
        <w:t xml:space="preserve"> </w:t>
      </w:r>
      <w:r>
        <w:rPr>
          <w:sz w:val="26"/>
          <w:szCs w:val="26"/>
        </w:rPr>
        <w:t>шкалу</w:t>
      </w:r>
      <w:r w:rsidRPr="008A1CEF">
        <w:rPr>
          <w:sz w:val="26"/>
          <w:szCs w:val="26"/>
        </w:rPr>
        <w:t xml:space="preserve"> Мансел</w:t>
      </w:r>
      <w:r>
        <w:rPr>
          <w:sz w:val="26"/>
          <w:szCs w:val="26"/>
        </w:rPr>
        <w:t>ла для</w:t>
      </w:r>
      <w:r w:rsidRPr="008A1CEF">
        <w:rPr>
          <w:sz w:val="26"/>
          <w:szCs w:val="26"/>
        </w:rPr>
        <w:t xml:space="preserve"> </w:t>
      </w:r>
      <w:r>
        <w:rPr>
          <w:sz w:val="26"/>
          <w:szCs w:val="26"/>
        </w:rPr>
        <w:t>визначення ступеня техногенної</w:t>
      </w:r>
      <w:r w:rsidRPr="008A1CEF">
        <w:rPr>
          <w:sz w:val="26"/>
          <w:szCs w:val="26"/>
        </w:rPr>
        <w:t xml:space="preserve"> </w:t>
      </w:r>
      <w:r>
        <w:rPr>
          <w:sz w:val="26"/>
          <w:szCs w:val="26"/>
        </w:rPr>
        <w:t>трансформації ґрунтів. Визначено</w:t>
      </w:r>
      <w:r w:rsidRPr="008A1CEF">
        <w:rPr>
          <w:sz w:val="26"/>
          <w:szCs w:val="26"/>
        </w:rPr>
        <w:t xml:space="preserve"> ді</w:t>
      </w:r>
      <w:r w:rsidRPr="008A1CEF">
        <w:rPr>
          <w:sz w:val="26"/>
          <w:szCs w:val="26"/>
        </w:rPr>
        <w:t>а</w:t>
      </w:r>
      <w:r w:rsidRPr="008A1CEF">
        <w:rPr>
          <w:sz w:val="26"/>
          <w:szCs w:val="26"/>
        </w:rPr>
        <w:t>гностичні показники техногенної трансформації ґрунтів трас магістральних трубопроводів. Вдоско</w:t>
      </w:r>
      <w:r>
        <w:rPr>
          <w:sz w:val="26"/>
          <w:szCs w:val="26"/>
        </w:rPr>
        <w:t>налено</w:t>
      </w:r>
      <w:r w:rsidRPr="008A1CEF">
        <w:rPr>
          <w:sz w:val="26"/>
          <w:szCs w:val="26"/>
        </w:rPr>
        <w:t xml:space="preserve"> класи</w:t>
      </w:r>
      <w:r>
        <w:rPr>
          <w:sz w:val="26"/>
          <w:szCs w:val="26"/>
        </w:rPr>
        <w:t>фікацію</w:t>
      </w:r>
      <w:r w:rsidRPr="008A1CEF">
        <w:rPr>
          <w:sz w:val="26"/>
          <w:szCs w:val="26"/>
        </w:rPr>
        <w:t xml:space="preserve"> техногенно</w:t>
      </w:r>
      <w:r>
        <w:rPr>
          <w:sz w:val="26"/>
          <w:szCs w:val="26"/>
        </w:rPr>
        <w:t xml:space="preserve"> </w:t>
      </w:r>
      <w:r w:rsidRPr="008A1CEF">
        <w:rPr>
          <w:sz w:val="26"/>
          <w:szCs w:val="26"/>
        </w:rPr>
        <w:t>поруш</w:t>
      </w:r>
      <w:r w:rsidRPr="008A1CEF">
        <w:rPr>
          <w:sz w:val="26"/>
          <w:szCs w:val="26"/>
        </w:rPr>
        <w:t>е</w:t>
      </w:r>
      <w:r w:rsidRPr="008A1CEF">
        <w:rPr>
          <w:sz w:val="26"/>
          <w:szCs w:val="26"/>
        </w:rPr>
        <w:t>них ґрунтів трас магістральних трубопрово</w:t>
      </w:r>
      <w:r>
        <w:rPr>
          <w:sz w:val="26"/>
          <w:szCs w:val="26"/>
        </w:rPr>
        <w:t>дів і</w:t>
      </w:r>
      <w:r w:rsidRPr="008A1CEF">
        <w:rPr>
          <w:sz w:val="26"/>
          <w:szCs w:val="26"/>
        </w:rPr>
        <w:t xml:space="preserve"> новозбу</w:t>
      </w:r>
      <w:r>
        <w:rPr>
          <w:sz w:val="26"/>
          <w:szCs w:val="26"/>
        </w:rPr>
        <w:t>дованих</w:t>
      </w:r>
      <w:r w:rsidRPr="008A1CEF">
        <w:rPr>
          <w:sz w:val="26"/>
          <w:szCs w:val="26"/>
        </w:rPr>
        <w:t xml:space="preserve"> і тих, які експ</w:t>
      </w:r>
      <w:r>
        <w:rPr>
          <w:sz w:val="26"/>
          <w:szCs w:val="26"/>
        </w:rPr>
        <w:t>луат</w:t>
      </w:r>
      <w:r>
        <w:rPr>
          <w:sz w:val="26"/>
          <w:szCs w:val="26"/>
        </w:rPr>
        <w:t>у</w:t>
      </w:r>
      <w:r>
        <w:rPr>
          <w:sz w:val="26"/>
          <w:szCs w:val="26"/>
        </w:rPr>
        <w:t>ють тривалий час. Проведено</w:t>
      </w:r>
      <w:r w:rsidRPr="008A1CEF">
        <w:rPr>
          <w:sz w:val="26"/>
          <w:szCs w:val="26"/>
        </w:rPr>
        <w:t xml:space="preserve"> боніте</w:t>
      </w:r>
      <w:r>
        <w:rPr>
          <w:sz w:val="26"/>
          <w:szCs w:val="26"/>
        </w:rPr>
        <w:t>тну</w:t>
      </w:r>
      <w:r w:rsidRPr="008A1CEF">
        <w:rPr>
          <w:sz w:val="26"/>
          <w:szCs w:val="26"/>
        </w:rPr>
        <w:t xml:space="preserve"> оцін</w:t>
      </w:r>
      <w:r>
        <w:rPr>
          <w:sz w:val="26"/>
          <w:szCs w:val="26"/>
        </w:rPr>
        <w:t>ку</w:t>
      </w:r>
      <w:r w:rsidRPr="008A1CEF">
        <w:rPr>
          <w:sz w:val="26"/>
          <w:szCs w:val="26"/>
        </w:rPr>
        <w:t xml:space="preserve"> техногенно</w:t>
      </w:r>
      <w:r>
        <w:rPr>
          <w:sz w:val="26"/>
          <w:szCs w:val="26"/>
        </w:rPr>
        <w:t xml:space="preserve"> порушених ґрунтів. Доп</w:t>
      </w:r>
      <w:r>
        <w:rPr>
          <w:sz w:val="26"/>
          <w:szCs w:val="26"/>
        </w:rPr>
        <w:t>о</w:t>
      </w:r>
      <w:r>
        <w:rPr>
          <w:sz w:val="26"/>
          <w:szCs w:val="26"/>
        </w:rPr>
        <w:t>внено методику</w:t>
      </w:r>
      <w:r w:rsidRPr="008A1CEF">
        <w:rPr>
          <w:sz w:val="26"/>
          <w:szCs w:val="26"/>
        </w:rPr>
        <w:t xml:space="preserve"> визначення втрат сільськогосподарського виробництва при будівництві магістральних тр</w:t>
      </w:r>
      <w:r w:rsidRPr="008A1CEF">
        <w:rPr>
          <w:sz w:val="26"/>
          <w:szCs w:val="26"/>
        </w:rPr>
        <w:t>у</w:t>
      </w:r>
      <w:r w:rsidRPr="008A1CEF">
        <w:rPr>
          <w:sz w:val="26"/>
          <w:szCs w:val="26"/>
        </w:rPr>
        <w:t>бопроводів.</w:t>
      </w:r>
    </w:p>
    <w:p w:rsidR="00BB3BDE" w:rsidRPr="008A1CEF" w:rsidRDefault="00BB3BDE" w:rsidP="00BB3BDE">
      <w:pPr>
        <w:spacing w:line="360" w:lineRule="exact"/>
        <w:jc w:val="both"/>
        <w:rPr>
          <w:sz w:val="26"/>
          <w:szCs w:val="26"/>
        </w:rPr>
      </w:pPr>
      <w:r w:rsidRPr="008A1CEF">
        <w:rPr>
          <w:sz w:val="26"/>
          <w:szCs w:val="26"/>
        </w:rPr>
        <w:tab/>
      </w:r>
      <w:r w:rsidRPr="008A1CEF">
        <w:rPr>
          <w:b/>
          <w:i/>
          <w:sz w:val="26"/>
          <w:szCs w:val="26"/>
        </w:rPr>
        <w:t>Ключові слова:</w:t>
      </w:r>
      <w:r w:rsidRPr="008A1CEF">
        <w:rPr>
          <w:sz w:val="26"/>
          <w:szCs w:val="26"/>
        </w:rPr>
        <w:t xml:space="preserve"> географо-генетичні особливості</w:t>
      </w:r>
      <w:r>
        <w:rPr>
          <w:sz w:val="26"/>
          <w:szCs w:val="26"/>
        </w:rPr>
        <w:t>, траса</w:t>
      </w:r>
      <w:r w:rsidRPr="008A1CEF">
        <w:rPr>
          <w:sz w:val="26"/>
          <w:szCs w:val="26"/>
        </w:rPr>
        <w:t xml:space="preserve"> </w:t>
      </w:r>
      <w:r>
        <w:rPr>
          <w:sz w:val="26"/>
          <w:szCs w:val="26"/>
        </w:rPr>
        <w:t>нафт</w:t>
      </w:r>
      <w:r w:rsidRPr="008A1CEF">
        <w:rPr>
          <w:sz w:val="26"/>
          <w:szCs w:val="26"/>
        </w:rPr>
        <w:t>опро</w:t>
      </w:r>
      <w:r>
        <w:rPr>
          <w:sz w:val="26"/>
          <w:szCs w:val="26"/>
        </w:rPr>
        <w:t>воду</w:t>
      </w:r>
      <w:r w:rsidRPr="008A1CEF">
        <w:rPr>
          <w:sz w:val="26"/>
          <w:szCs w:val="26"/>
        </w:rPr>
        <w:t xml:space="preserve">, </w:t>
      </w:r>
      <w:r>
        <w:rPr>
          <w:sz w:val="26"/>
          <w:szCs w:val="26"/>
        </w:rPr>
        <w:t>ущіл</w:t>
      </w:r>
      <w:r>
        <w:rPr>
          <w:sz w:val="26"/>
          <w:szCs w:val="26"/>
        </w:rPr>
        <w:t>ь</w:t>
      </w:r>
      <w:r>
        <w:rPr>
          <w:sz w:val="26"/>
          <w:szCs w:val="26"/>
        </w:rPr>
        <w:t>нення, ілімеризація (лесиваж)</w:t>
      </w:r>
      <w:r w:rsidRPr="008A1CEF">
        <w:rPr>
          <w:sz w:val="26"/>
          <w:szCs w:val="26"/>
        </w:rPr>
        <w:t>, техногенно</w:t>
      </w:r>
      <w:r>
        <w:rPr>
          <w:sz w:val="26"/>
          <w:szCs w:val="26"/>
        </w:rPr>
        <w:t xml:space="preserve"> </w:t>
      </w:r>
      <w:r w:rsidRPr="008A1CEF">
        <w:rPr>
          <w:sz w:val="26"/>
          <w:szCs w:val="26"/>
        </w:rPr>
        <w:t>модифіковані ґрунти, техноземи</w:t>
      </w:r>
      <w:r>
        <w:rPr>
          <w:sz w:val="26"/>
          <w:szCs w:val="26"/>
        </w:rPr>
        <w:t>, бал бон</w:t>
      </w:r>
      <w:r>
        <w:rPr>
          <w:sz w:val="26"/>
          <w:szCs w:val="26"/>
        </w:rPr>
        <w:t>і</w:t>
      </w:r>
      <w:r>
        <w:rPr>
          <w:sz w:val="26"/>
          <w:szCs w:val="26"/>
        </w:rPr>
        <w:t>тету</w:t>
      </w:r>
      <w:r w:rsidRPr="008A1CEF">
        <w:rPr>
          <w:sz w:val="26"/>
          <w:szCs w:val="26"/>
        </w:rPr>
        <w:t>.</w:t>
      </w:r>
    </w:p>
    <w:p w:rsidR="00BB3BDE" w:rsidRPr="00A81286" w:rsidRDefault="00BB3BDE" w:rsidP="00BB3BDE">
      <w:pPr>
        <w:spacing w:line="400" w:lineRule="exact"/>
        <w:jc w:val="both"/>
        <w:rPr>
          <w:b/>
          <w:sz w:val="26"/>
          <w:szCs w:val="26"/>
          <w:lang w:val="en-US"/>
        </w:rPr>
      </w:pPr>
      <w:r>
        <w:rPr>
          <w:b/>
          <w:sz w:val="26"/>
          <w:szCs w:val="26"/>
        </w:rPr>
        <w:tab/>
      </w:r>
      <w:r>
        <w:rPr>
          <w:b/>
          <w:sz w:val="26"/>
          <w:szCs w:val="26"/>
          <w:lang w:val="en-US"/>
        </w:rPr>
        <w:t xml:space="preserve">Telehuz O.G. </w:t>
      </w:r>
      <w:r w:rsidRPr="00A81286">
        <w:rPr>
          <w:b/>
          <w:sz w:val="26"/>
          <w:szCs w:val="26"/>
          <w:lang w:val="en-US"/>
        </w:rPr>
        <w:t>Geographico-genetic characteristics of soil transformation of trunk pip</w:t>
      </w:r>
      <w:r w:rsidRPr="00A81286">
        <w:rPr>
          <w:b/>
          <w:sz w:val="26"/>
          <w:szCs w:val="26"/>
          <w:lang w:val="en-US"/>
        </w:rPr>
        <w:t>e</w:t>
      </w:r>
      <w:r w:rsidRPr="00A81286">
        <w:rPr>
          <w:b/>
          <w:sz w:val="26"/>
          <w:szCs w:val="26"/>
          <w:lang w:val="en-US"/>
        </w:rPr>
        <w:t>lines</w:t>
      </w:r>
      <w:r>
        <w:rPr>
          <w:b/>
          <w:sz w:val="26"/>
          <w:szCs w:val="26"/>
          <w:lang w:val="en-US"/>
        </w:rPr>
        <w:t>. – Manuscript.</w:t>
      </w:r>
    </w:p>
    <w:p w:rsidR="00BB3BDE" w:rsidRPr="00A81286" w:rsidRDefault="00BB3BDE" w:rsidP="00BB3BDE">
      <w:pPr>
        <w:spacing w:line="340" w:lineRule="exact"/>
        <w:ind w:firstLine="708"/>
        <w:jc w:val="both"/>
        <w:rPr>
          <w:sz w:val="26"/>
          <w:szCs w:val="26"/>
          <w:lang w:val="en-US"/>
        </w:rPr>
      </w:pPr>
      <w:r w:rsidRPr="00A81286">
        <w:rPr>
          <w:sz w:val="26"/>
          <w:szCs w:val="26"/>
          <w:lang w:val="en-US"/>
        </w:rPr>
        <w:t>Dissertation for inception of candidate’s degree, specialty 11.00.05 – biogeography and g</w:t>
      </w:r>
      <w:r w:rsidRPr="00A81286">
        <w:rPr>
          <w:sz w:val="26"/>
          <w:szCs w:val="26"/>
          <w:lang w:val="en-US"/>
        </w:rPr>
        <w:t>e</w:t>
      </w:r>
      <w:r w:rsidRPr="00A81286">
        <w:rPr>
          <w:sz w:val="26"/>
          <w:szCs w:val="26"/>
          <w:lang w:val="en-US"/>
        </w:rPr>
        <w:t>ography of soils. Lviv National Ivan Franko University, Lviv, Ukraine, 2005.</w:t>
      </w:r>
    </w:p>
    <w:p w:rsidR="00BB3BDE" w:rsidRPr="00A81286" w:rsidRDefault="00BB3BDE" w:rsidP="00BB3BDE">
      <w:pPr>
        <w:spacing w:line="340" w:lineRule="exact"/>
        <w:ind w:firstLine="708"/>
        <w:jc w:val="both"/>
        <w:rPr>
          <w:sz w:val="26"/>
          <w:szCs w:val="26"/>
          <w:lang w:val="en-US"/>
        </w:rPr>
      </w:pPr>
      <w:r w:rsidRPr="00A81286">
        <w:rPr>
          <w:sz w:val="26"/>
          <w:szCs w:val="26"/>
          <w:lang w:val="en-US"/>
        </w:rPr>
        <w:t>The dissertation is dedicated to ascertainment of soil transformation while building and e</w:t>
      </w:r>
      <w:r w:rsidRPr="00A81286">
        <w:rPr>
          <w:sz w:val="26"/>
          <w:szCs w:val="26"/>
          <w:lang w:val="en-US"/>
        </w:rPr>
        <w:t>x</w:t>
      </w:r>
      <w:r w:rsidRPr="00A81286">
        <w:rPr>
          <w:sz w:val="26"/>
          <w:szCs w:val="26"/>
          <w:lang w:val="en-US"/>
        </w:rPr>
        <w:t>ploitation of trunk pipelines, determination of qualitative and quantitative indicators of technogenic soil transformation, improvement of methods of exploring and monitoring of technogenically da</w:t>
      </w:r>
      <w:r w:rsidRPr="00A81286">
        <w:rPr>
          <w:sz w:val="26"/>
          <w:szCs w:val="26"/>
          <w:lang w:val="en-US"/>
        </w:rPr>
        <w:t>m</w:t>
      </w:r>
      <w:r w:rsidRPr="00A81286">
        <w:rPr>
          <w:sz w:val="26"/>
          <w:szCs w:val="26"/>
          <w:lang w:val="en-US"/>
        </w:rPr>
        <w:t>aged soils in critical condition. The characteristics of technogenically undamaged and technogen</w:t>
      </w:r>
      <w:r w:rsidRPr="00A81286">
        <w:rPr>
          <w:sz w:val="26"/>
          <w:szCs w:val="26"/>
          <w:lang w:val="en-US"/>
        </w:rPr>
        <w:t>i</w:t>
      </w:r>
      <w:r w:rsidRPr="00A81286">
        <w:rPr>
          <w:sz w:val="26"/>
          <w:szCs w:val="26"/>
          <w:lang w:val="en-US"/>
        </w:rPr>
        <w:t>cally modified soils and technical soils are studied; the degree of technogenic soil transformation is estimated.</w:t>
      </w:r>
    </w:p>
    <w:p w:rsidR="00BB3BDE" w:rsidRPr="00A81286" w:rsidRDefault="00BB3BDE" w:rsidP="00BB3BDE">
      <w:pPr>
        <w:spacing w:line="340" w:lineRule="exact"/>
        <w:ind w:firstLine="708"/>
        <w:jc w:val="both"/>
        <w:rPr>
          <w:sz w:val="26"/>
          <w:szCs w:val="26"/>
          <w:lang w:val="en-US"/>
        </w:rPr>
      </w:pPr>
      <w:r w:rsidRPr="00A81286">
        <w:rPr>
          <w:sz w:val="26"/>
          <w:szCs w:val="26"/>
          <w:lang w:val="en-US"/>
        </w:rPr>
        <w:t>The methods of studying soils along linear buildings, transact method and method of key plots are used.</w:t>
      </w:r>
    </w:p>
    <w:p w:rsidR="00BB3BDE" w:rsidRPr="00A81286" w:rsidRDefault="00BB3BDE" w:rsidP="00BB3BDE">
      <w:pPr>
        <w:spacing w:line="340" w:lineRule="exact"/>
        <w:ind w:firstLine="708"/>
        <w:jc w:val="both"/>
        <w:rPr>
          <w:sz w:val="26"/>
          <w:szCs w:val="26"/>
          <w:lang w:val="en-US"/>
        </w:rPr>
      </w:pPr>
      <w:r w:rsidRPr="00A81286">
        <w:rPr>
          <w:sz w:val="26"/>
          <w:szCs w:val="26"/>
          <w:lang w:val="en-US"/>
        </w:rPr>
        <w:t>Mansell’s scale for determination of degree of technogenic soil transformation is used as a diagnostic indicator.</w:t>
      </w:r>
    </w:p>
    <w:p w:rsidR="00BB3BDE" w:rsidRPr="00A81286" w:rsidRDefault="00BB3BDE" w:rsidP="00BB3BDE">
      <w:pPr>
        <w:spacing w:line="340" w:lineRule="exact"/>
        <w:ind w:firstLine="708"/>
        <w:jc w:val="both"/>
        <w:rPr>
          <w:sz w:val="26"/>
          <w:szCs w:val="26"/>
          <w:lang w:val="en-US"/>
        </w:rPr>
      </w:pPr>
      <w:r w:rsidRPr="00A81286">
        <w:rPr>
          <w:sz w:val="26"/>
          <w:szCs w:val="26"/>
          <w:lang w:val="en-US"/>
        </w:rPr>
        <w:t>Diagnostic indicators of technogenic soil transformation of trunk pipelines are dete</w:t>
      </w:r>
      <w:r w:rsidRPr="00A81286">
        <w:rPr>
          <w:sz w:val="26"/>
          <w:szCs w:val="26"/>
          <w:lang w:val="en-US"/>
        </w:rPr>
        <w:t>r</w:t>
      </w:r>
      <w:r w:rsidRPr="00A81286">
        <w:rPr>
          <w:sz w:val="26"/>
          <w:szCs w:val="26"/>
          <w:lang w:val="en-US"/>
        </w:rPr>
        <w:t xml:space="preserve">mined. Classification of technogenically damaged soils of trunk pipelines both newly </w:t>
      </w:r>
      <w:r w:rsidRPr="00A81286">
        <w:rPr>
          <w:sz w:val="26"/>
          <w:szCs w:val="26"/>
          <w:lang w:val="en-US"/>
        </w:rPr>
        <w:lastRenderedPageBreak/>
        <w:t>built and long exploited is worked out. The method of estimation of agricultural production los</w:t>
      </w:r>
      <w:r w:rsidRPr="00A81286">
        <w:rPr>
          <w:sz w:val="26"/>
          <w:szCs w:val="26"/>
          <w:lang w:val="en-US"/>
        </w:rPr>
        <w:t>s</w:t>
      </w:r>
      <w:r w:rsidRPr="00A81286">
        <w:rPr>
          <w:sz w:val="26"/>
          <w:szCs w:val="26"/>
          <w:lang w:val="en-US"/>
        </w:rPr>
        <w:t>es caused by trunk pipelines building is improved.</w:t>
      </w:r>
    </w:p>
    <w:p w:rsidR="00BB3BDE" w:rsidRPr="00A81286" w:rsidRDefault="00BB3BDE" w:rsidP="00BB3BDE">
      <w:pPr>
        <w:spacing w:line="340" w:lineRule="exact"/>
        <w:ind w:firstLine="708"/>
        <w:jc w:val="both"/>
        <w:rPr>
          <w:sz w:val="26"/>
          <w:szCs w:val="26"/>
          <w:lang w:val="en-US"/>
        </w:rPr>
      </w:pPr>
      <w:r w:rsidRPr="00DC4A2C">
        <w:rPr>
          <w:b/>
          <w:i/>
          <w:sz w:val="26"/>
          <w:szCs w:val="26"/>
          <w:lang w:val="en-US"/>
        </w:rPr>
        <w:t>Key terms:</w:t>
      </w:r>
      <w:r w:rsidRPr="00A81286">
        <w:rPr>
          <w:sz w:val="26"/>
          <w:szCs w:val="26"/>
          <w:lang w:val="en-US"/>
        </w:rPr>
        <w:t xml:space="preserve"> geographic-genetic characteristics; oil pipel</w:t>
      </w:r>
      <w:r>
        <w:rPr>
          <w:sz w:val="26"/>
          <w:szCs w:val="26"/>
          <w:lang w:val="en-US"/>
        </w:rPr>
        <w:t>ine</w:t>
      </w:r>
      <w:r w:rsidRPr="00A81286">
        <w:rPr>
          <w:sz w:val="26"/>
          <w:szCs w:val="26"/>
          <w:lang w:val="en-US"/>
        </w:rPr>
        <w:t>, compression, illimeriz</w:t>
      </w:r>
      <w:r w:rsidRPr="00A81286">
        <w:rPr>
          <w:sz w:val="26"/>
          <w:szCs w:val="26"/>
          <w:lang w:val="en-US"/>
        </w:rPr>
        <w:t>a</w:t>
      </w:r>
      <w:r w:rsidRPr="00A81286">
        <w:rPr>
          <w:sz w:val="26"/>
          <w:szCs w:val="26"/>
          <w:lang w:val="en-US"/>
        </w:rPr>
        <w:t>tion (lessivage), technogenically modified soil, technical soil, grade of estimated productiv</w:t>
      </w:r>
      <w:r w:rsidRPr="00A81286">
        <w:rPr>
          <w:sz w:val="26"/>
          <w:szCs w:val="26"/>
          <w:lang w:val="en-US"/>
        </w:rPr>
        <w:t>i</w:t>
      </w:r>
      <w:r w:rsidRPr="00A81286">
        <w:rPr>
          <w:sz w:val="26"/>
          <w:szCs w:val="26"/>
          <w:lang w:val="en-US"/>
        </w:rPr>
        <w:t>ty.</w:t>
      </w:r>
    </w:p>
    <w:p w:rsidR="00BB3BDE" w:rsidRPr="0099395A" w:rsidRDefault="00BB3BDE" w:rsidP="00BB3BDE">
      <w:pPr>
        <w:pStyle w:val="afffffffe"/>
        <w:spacing w:line="400" w:lineRule="exact"/>
        <w:jc w:val="both"/>
        <w:rPr>
          <w:b/>
          <w:sz w:val="26"/>
          <w:szCs w:val="26"/>
        </w:rPr>
      </w:pPr>
      <w:r w:rsidRPr="005323F9">
        <w:rPr>
          <w:b/>
        </w:rPr>
        <w:tab/>
      </w:r>
      <w:r w:rsidRPr="0099395A">
        <w:rPr>
          <w:b/>
          <w:sz w:val="26"/>
          <w:szCs w:val="26"/>
        </w:rPr>
        <w:t>Телегуз А.И. Географо-генетические особенности трансформации почв трас магистральных трубопроводов. – Рукопись.</w:t>
      </w:r>
    </w:p>
    <w:p w:rsidR="00BB3BDE" w:rsidRDefault="00BB3BDE" w:rsidP="00BB3BDE">
      <w:pPr>
        <w:pStyle w:val="afffffffa"/>
        <w:spacing w:line="300" w:lineRule="exact"/>
        <w:rPr>
          <w:sz w:val="26"/>
          <w:szCs w:val="26"/>
        </w:rPr>
      </w:pPr>
      <w:r w:rsidRPr="003E7DFC">
        <w:rPr>
          <w:sz w:val="26"/>
          <w:szCs w:val="26"/>
        </w:rPr>
        <w:tab/>
        <w:t xml:space="preserve">Диссертация на </w:t>
      </w:r>
      <w:r>
        <w:rPr>
          <w:sz w:val="26"/>
          <w:szCs w:val="26"/>
        </w:rPr>
        <w:t xml:space="preserve">соискание </w:t>
      </w:r>
      <w:r w:rsidRPr="003E7DFC">
        <w:rPr>
          <w:sz w:val="26"/>
          <w:szCs w:val="26"/>
        </w:rPr>
        <w:t>нау</w:t>
      </w:r>
      <w:r>
        <w:rPr>
          <w:sz w:val="26"/>
          <w:szCs w:val="26"/>
        </w:rPr>
        <w:t>чной</w:t>
      </w:r>
      <w:r w:rsidRPr="003E7DFC">
        <w:rPr>
          <w:sz w:val="26"/>
          <w:szCs w:val="26"/>
        </w:rPr>
        <w:t xml:space="preserve"> ст</w:t>
      </w:r>
      <w:r>
        <w:rPr>
          <w:sz w:val="26"/>
          <w:szCs w:val="26"/>
        </w:rPr>
        <w:t>е</w:t>
      </w:r>
      <w:r w:rsidRPr="003E7DFC">
        <w:rPr>
          <w:sz w:val="26"/>
          <w:szCs w:val="26"/>
        </w:rPr>
        <w:t>пен</w:t>
      </w:r>
      <w:r>
        <w:rPr>
          <w:sz w:val="26"/>
          <w:szCs w:val="26"/>
        </w:rPr>
        <w:t>и</w:t>
      </w:r>
      <w:r w:rsidRPr="003E7DFC">
        <w:rPr>
          <w:sz w:val="26"/>
          <w:szCs w:val="26"/>
        </w:rPr>
        <w:t xml:space="preserve"> кандидата географ</w:t>
      </w:r>
      <w:r>
        <w:rPr>
          <w:sz w:val="26"/>
          <w:szCs w:val="26"/>
        </w:rPr>
        <w:t>ических</w:t>
      </w:r>
      <w:r w:rsidRPr="003E7DFC">
        <w:rPr>
          <w:sz w:val="26"/>
          <w:szCs w:val="26"/>
        </w:rPr>
        <w:t xml:space="preserve"> наук </w:t>
      </w:r>
      <w:r>
        <w:rPr>
          <w:sz w:val="26"/>
          <w:szCs w:val="26"/>
        </w:rPr>
        <w:t>по</w:t>
      </w:r>
      <w:r w:rsidRPr="003E7DFC">
        <w:rPr>
          <w:sz w:val="26"/>
          <w:szCs w:val="26"/>
        </w:rPr>
        <w:t xml:space="preserve"> спец</w:t>
      </w:r>
      <w:r>
        <w:rPr>
          <w:sz w:val="26"/>
          <w:szCs w:val="26"/>
        </w:rPr>
        <w:t>иальности 11.00.05 – биогеография и географи</w:t>
      </w:r>
      <w:r w:rsidRPr="003E7DFC">
        <w:rPr>
          <w:sz w:val="26"/>
          <w:szCs w:val="26"/>
        </w:rPr>
        <w:t xml:space="preserve">я </w:t>
      </w:r>
      <w:r>
        <w:rPr>
          <w:sz w:val="26"/>
          <w:szCs w:val="26"/>
        </w:rPr>
        <w:t>почв. Львовский наци</w:t>
      </w:r>
      <w:r w:rsidRPr="003E7DFC">
        <w:rPr>
          <w:sz w:val="26"/>
          <w:szCs w:val="26"/>
        </w:rPr>
        <w:t>ональн</w:t>
      </w:r>
      <w:r>
        <w:rPr>
          <w:sz w:val="26"/>
          <w:szCs w:val="26"/>
        </w:rPr>
        <w:t>ы</w:t>
      </w:r>
      <w:r w:rsidRPr="003E7DFC">
        <w:rPr>
          <w:sz w:val="26"/>
          <w:szCs w:val="26"/>
        </w:rPr>
        <w:t>й ун</w:t>
      </w:r>
      <w:r>
        <w:rPr>
          <w:sz w:val="26"/>
          <w:szCs w:val="26"/>
        </w:rPr>
        <w:t>иверситет и</w:t>
      </w:r>
      <w:r w:rsidRPr="003E7DFC">
        <w:rPr>
          <w:sz w:val="26"/>
          <w:szCs w:val="26"/>
        </w:rPr>
        <w:t>мен</w:t>
      </w:r>
      <w:r>
        <w:rPr>
          <w:sz w:val="26"/>
          <w:szCs w:val="26"/>
        </w:rPr>
        <w:t>и Ивана Франко, Львов, Украи</w:t>
      </w:r>
      <w:r w:rsidRPr="003E7DFC">
        <w:rPr>
          <w:sz w:val="26"/>
          <w:szCs w:val="26"/>
        </w:rPr>
        <w:t>на, 2005.</w:t>
      </w:r>
    </w:p>
    <w:p w:rsidR="00BB3BDE" w:rsidRDefault="00BB3BDE" w:rsidP="00BB3BDE">
      <w:pPr>
        <w:pStyle w:val="afffffffa"/>
        <w:spacing w:line="300" w:lineRule="exact"/>
        <w:rPr>
          <w:sz w:val="26"/>
          <w:szCs w:val="26"/>
          <w:lang w:val="uk-UA"/>
        </w:rPr>
      </w:pPr>
      <w:r>
        <w:rPr>
          <w:sz w:val="26"/>
          <w:szCs w:val="26"/>
          <w:lang w:val="uk-UA"/>
        </w:rPr>
        <w:tab/>
      </w:r>
      <w:r>
        <w:rPr>
          <w:sz w:val="26"/>
          <w:szCs w:val="26"/>
        </w:rPr>
        <w:t>Диссертационная робота посвящена изучению географо-генетических особе</w:t>
      </w:r>
      <w:r>
        <w:rPr>
          <w:sz w:val="26"/>
          <w:szCs w:val="26"/>
        </w:rPr>
        <w:t>н</w:t>
      </w:r>
      <w:r>
        <w:rPr>
          <w:sz w:val="26"/>
          <w:szCs w:val="26"/>
        </w:rPr>
        <w:t>ностей трансформации почв при строительстве и эксплуатации магистральных труб</w:t>
      </w:r>
      <w:r>
        <w:rPr>
          <w:sz w:val="26"/>
          <w:szCs w:val="26"/>
        </w:rPr>
        <w:t>о</w:t>
      </w:r>
      <w:r>
        <w:rPr>
          <w:sz w:val="26"/>
          <w:szCs w:val="26"/>
        </w:rPr>
        <w:t xml:space="preserve">проводов, изучению количественных и качественных показателей техногенной трансформации почв, </w:t>
      </w:r>
      <w:r w:rsidRPr="00B91ED8">
        <w:rPr>
          <w:sz w:val="26"/>
          <w:szCs w:val="26"/>
        </w:rPr>
        <w:t>усовершенствование</w:t>
      </w:r>
      <w:r>
        <w:rPr>
          <w:sz w:val="26"/>
          <w:szCs w:val="26"/>
        </w:rPr>
        <w:t xml:space="preserve"> методики изучения и мониторинга земель находящихся в кризисном состоянии. Изучены свойства техногенно ненарушенных и техногенно нарушенных почв исследуемой территории, их морфологические, морф</w:t>
      </w:r>
      <w:r>
        <w:rPr>
          <w:sz w:val="26"/>
          <w:szCs w:val="26"/>
        </w:rPr>
        <w:t>о</w:t>
      </w:r>
      <w:r>
        <w:rPr>
          <w:sz w:val="26"/>
          <w:szCs w:val="26"/>
        </w:rPr>
        <w:t>метрические, физические, физико-химические свойства; оценена степень трансфо</w:t>
      </w:r>
      <w:r>
        <w:rPr>
          <w:sz w:val="26"/>
          <w:szCs w:val="26"/>
        </w:rPr>
        <w:t>р</w:t>
      </w:r>
      <w:r>
        <w:rPr>
          <w:sz w:val="26"/>
          <w:szCs w:val="26"/>
        </w:rPr>
        <w:t>мации почв исследуемой территории по основным диагностическим критериям и п</w:t>
      </w:r>
      <w:r>
        <w:rPr>
          <w:sz w:val="26"/>
          <w:szCs w:val="26"/>
        </w:rPr>
        <w:t>о</w:t>
      </w:r>
      <w:r>
        <w:rPr>
          <w:sz w:val="26"/>
          <w:szCs w:val="26"/>
        </w:rPr>
        <w:t>казателями. В роботе применена методика изучения почв вдоль линейных сооруж</w:t>
      </w:r>
      <w:r>
        <w:rPr>
          <w:sz w:val="26"/>
          <w:szCs w:val="26"/>
        </w:rPr>
        <w:t>е</w:t>
      </w:r>
      <w:r>
        <w:rPr>
          <w:sz w:val="26"/>
          <w:szCs w:val="26"/>
        </w:rPr>
        <w:t>ний – метод трансект и ключей, как диагностический показатель использована ци</w:t>
      </w:r>
      <w:r>
        <w:rPr>
          <w:sz w:val="26"/>
          <w:szCs w:val="26"/>
        </w:rPr>
        <w:t>ф</w:t>
      </w:r>
      <w:r>
        <w:rPr>
          <w:sz w:val="26"/>
          <w:szCs w:val="26"/>
        </w:rPr>
        <w:t>ровая шкала Манселла для оценки окраски техногенно нарушенных почв. Установл</w:t>
      </w:r>
      <w:r>
        <w:rPr>
          <w:sz w:val="26"/>
          <w:szCs w:val="26"/>
        </w:rPr>
        <w:t>е</w:t>
      </w:r>
      <w:r>
        <w:rPr>
          <w:sz w:val="26"/>
          <w:szCs w:val="26"/>
        </w:rPr>
        <w:t>ны основные диагностические показатели техногенной трансформации почв трас м</w:t>
      </w:r>
      <w:r>
        <w:rPr>
          <w:sz w:val="26"/>
          <w:szCs w:val="26"/>
        </w:rPr>
        <w:t>а</w:t>
      </w:r>
      <w:r>
        <w:rPr>
          <w:sz w:val="26"/>
          <w:szCs w:val="26"/>
        </w:rPr>
        <w:t>гистральных трубопроводов.</w:t>
      </w:r>
    </w:p>
    <w:p w:rsidR="00BB3BDE" w:rsidRPr="0099395A" w:rsidRDefault="00BB3BDE" w:rsidP="00BB3BDE">
      <w:pPr>
        <w:spacing w:line="300" w:lineRule="exact"/>
        <w:jc w:val="both"/>
        <w:rPr>
          <w:sz w:val="26"/>
          <w:szCs w:val="26"/>
        </w:rPr>
      </w:pPr>
      <w:r>
        <w:rPr>
          <w:sz w:val="26"/>
          <w:szCs w:val="26"/>
        </w:rPr>
        <w:tab/>
      </w:r>
      <w:r w:rsidRPr="0099395A">
        <w:rPr>
          <w:sz w:val="26"/>
          <w:szCs w:val="26"/>
        </w:rPr>
        <w:t xml:space="preserve">В процессе исследования </w:t>
      </w:r>
      <w:r>
        <w:rPr>
          <w:sz w:val="26"/>
          <w:szCs w:val="26"/>
        </w:rPr>
        <w:t>определ</w:t>
      </w:r>
      <w:r w:rsidRPr="0099395A">
        <w:rPr>
          <w:sz w:val="26"/>
          <w:szCs w:val="26"/>
        </w:rPr>
        <w:t>ено основные географо-генетические особе</w:t>
      </w:r>
      <w:r w:rsidRPr="0099395A">
        <w:rPr>
          <w:sz w:val="26"/>
          <w:szCs w:val="26"/>
        </w:rPr>
        <w:t>н</w:t>
      </w:r>
      <w:r w:rsidRPr="0099395A">
        <w:rPr>
          <w:sz w:val="26"/>
          <w:szCs w:val="26"/>
        </w:rPr>
        <w:t xml:space="preserve">ности формирования техногенных почв, </w:t>
      </w:r>
      <w:r>
        <w:rPr>
          <w:sz w:val="26"/>
          <w:szCs w:val="26"/>
        </w:rPr>
        <w:t>которые заключают</w:t>
      </w:r>
      <w:r w:rsidRPr="0099395A">
        <w:rPr>
          <w:sz w:val="26"/>
          <w:szCs w:val="26"/>
        </w:rPr>
        <w:t>ся в:</w:t>
      </w:r>
    </w:p>
    <w:p w:rsidR="00BB3BDE" w:rsidRPr="0099395A" w:rsidRDefault="00BB3BDE" w:rsidP="00BB3BDE">
      <w:pPr>
        <w:spacing w:line="300" w:lineRule="exact"/>
        <w:jc w:val="both"/>
        <w:rPr>
          <w:sz w:val="26"/>
          <w:szCs w:val="26"/>
        </w:rPr>
      </w:pPr>
      <w:r w:rsidRPr="0099395A">
        <w:rPr>
          <w:sz w:val="26"/>
          <w:szCs w:val="26"/>
        </w:rPr>
        <w:t>- формировании специф</w:t>
      </w:r>
      <w:r>
        <w:rPr>
          <w:sz w:val="26"/>
          <w:szCs w:val="26"/>
        </w:rPr>
        <w:t>иче</w:t>
      </w:r>
      <w:r w:rsidRPr="0099395A">
        <w:rPr>
          <w:sz w:val="26"/>
          <w:szCs w:val="26"/>
        </w:rPr>
        <w:t>ских техноземов, турбированных и модифицированных в зависимости от</w:t>
      </w:r>
      <w:r>
        <w:rPr>
          <w:sz w:val="26"/>
          <w:szCs w:val="26"/>
        </w:rPr>
        <w:t xml:space="preserve"> ра</w:t>
      </w:r>
      <w:r w:rsidRPr="0099395A">
        <w:rPr>
          <w:sz w:val="26"/>
          <w:szCs w:val="26"/>
        </w:rPr>
        <w:t xml:space="preserve">сположения трубопровода в </w:t>
      </w:r>
      <w:r>
        <w:rPr>
          <w:sz w:val="26"/>
          <w:szCs w:val="26"/>
        </w:rPr>
        <w:t>черте определенн</w:t>
      </w:r>
      <w:r w:rsidRPr="0099395A">
        <w:rPr>
          <w:sz w:val="26"/>
          <w:szCs w:val="26"/>
        </w:rPr>
        <w:t>о</w:t>
      </w:r>
      <w:r>
        <w:rPr>
          <w:sz w:val="26"/>
          <w:szCs w:val="26"/>
        </w:rPr>
        <w:t>го ландшафта</w:t>
      </w:r>
      <w:r w:rsidRPr="0099395A">
        <w:rPr>
          <w:sz w:val="26"/>
          <w:szCs w:val="26"/>
        </w:rPr>
        <w:t xml:space="preserve">, а </w:t>
      </w:r>
      <w:r>
        <w:rPr>
          <w:sz w:val="26"/>
          <w:szCs w:val="26"/>
        </w:rPr>
        <w:t>иногда даже в</w:t>
      </w:r>
      <w:r w:rsidRPr="0099395A">
        <w:rPr>
          <w:sz w:val="26"/>
          <w:szCs w:val="26"/>
        </w:rPr>
        <w:t xml:space="preserve"> таксоно</w:t>
      </w:r>
      <w:r>
        <w:rPr>
          <w:sz w:val="26"/>
          <w:szCs w:val="26"/>
        </w:rPr>
        <w:t>ми</w:t>
      </w:r>
      <w:r w:rsidRPr="0099395A">
        <w:rPr>
          <w:sz w:val="26"/>
          <w:szCs w:val="26"/>
        </w:rPr>
        <w:t>ч</w:t>
      </w:r>
      <w:r>
        <w:rPr>
          <w:sz w:val="26"/>
          <w:szCs w:val="26"/>
        </w:rPr>
        <w:t>еских единица</w:t>
      </w:r>
      <w:r w:rsidRPr="0099395A">
        <w:rPr>
          <w:sz w:val="26"/>
          <w:szCs w:val="26"/>
        </w:rPr>
        <w:t xml:space="preserve">х </w:t>
      </w:r>
      <w:r>
        <w:rPr>
          <w:sz w:val="26"/>
          <w:szCs w:val="26"/>
        </w:rPr>
        <w:t xml:space="preserve">более </w:t>
      </w:r>
      <w:r w:rsidRPr="0099395A">
        <w:rPr>
          <w:sz w:val="26"/>
          <w:szCs w:val="26"/>
        </w:rPr>
        <w:t>ни</w:t>
      </w:r>
      <w:r>
        <w:rPr>
          <w:sz w:val="26"/>
          <w:szCs w:val="26"/>
        </w:rPr>
        <w:t>зкого</w:t>
      </w:r>
      <w:r w:rsidRPr="0099395A">
        <w:rPr>
          <w:sz w:val="26"/>
          <w:szCs w:val="26"/>
        </w:rPr>
        <w:t xml:space="preserve"> ранг</w:t>
      </w:r>
      <w:r>
        <w:rPr>
          <w:sz w:val="26"/>
          <w:szCs w:val="26"/>
        </w:rPr>
        <w:t>а</w:t>
      </w:r>
      <w:r w:rsidRPr="0099395A">
        <w:rPr>
          <w:sz w:val="26"/>
          <w:szCs w:val="26"/>
        </w:rPr>
        <w:t>;</w:t>
      </w:r>
    </w:p>
    <w:p w:rsidR="00BB3BDE" w:rsidRPr="0099395A" w:rsidRDefault="00BB3BDE" w:rsidP="00BB3BDE">
      <w:pPr>
        <w:spacing w:line="300" w:lineRule="exact"/>
        <w:jc w:val="both"/>
        <w:rPr>
          <w:sz w:val="26"/>
          <w:szCs w:val="26"/>
        </w:rPr>
      </w:pPr>
      <w:r>
        <w:rPr>
          <w:sz w:val="26"/>
          <w:szCs w:val="26"/>
        </w:rPr>
        <w:t>- в пределах</w:t>
      </w:r>
      <w:r w:rsidRPr="0099395A">
        <w:rPr>
          <w:sz w:val="26"/>
          <w:szCs w:val="26"/>
        </w:rPr>
        <w:t xml:space="preserve"> с</w:t>
      </w:r>
      <w:r>
        <w:rPr>
          <w:sz w:val="26"/>
          <w:szCs w:val="26"/>
        </w:rPr>
        <w:t>клоновы</w:t>
      </w:r>
      <w:r w:rsidRPr="0099395A">
        <w:rPr>
          <w:sz w:val="26"/>
          <w:szCs w:val="26"/>
        </w:rPr>
        <w:t xml:space="preserve">х урочищ, при </w:t>
      </w:r>
      <w:r>
        <w:rPr>
          <w:sz w:val="26"/>
          <w:szCs w:val="26"/>
        </w:rPr>
        <w:t>строительстве и эксплуатации трубопровода и</w:t>
      </w:r>
      <w:r w:rsidRPr="0099395A">
        <w:rPr>
          <w:sz w:val="26"/>
          <w:szCs w:val="26"/>
        </w:rPr>
        <w:t>н</w:t>
      </w:r>
      <w:r w:rsidRPr="0099395A">
        <w:rPr>
          <w:sz w:val="26"/>
          <w:szCs w:val="26"/>
        </w:rPr>
        <w:t>тенсиф</w:t>
      </w:r>
      <w:r>
        <w:rPr>
          <w:sz w:val="26"/>
          <w:szCs w:val="26"/>
        </w:rPr>
        <w:t>ицир</w:t>
      </w:r>
      <w:r w:rsidRPr="0099395A">
        <w:rPr>
          <w:sz w:val="26"/>
          <w:szCs w:val="26"/>
        </w:rPr>
        <w:t>уются процес</w:t>
      </w:r>
      <w:r>
        <w:rPr>
          <w:sz w:val="26"/>
          <w:szCs w:val="26"/>
        </w:rPr>
        <w:t>сы водной эрозии в основном линейной</w:t>
      </w:r>
      <w:r w:rsidRPr="0099395A">
        <w:rPr>
          <w:sz w:val="26"/>
          <w:szCs w:val="26"/>
        </w:rPr>
        <w:t>;</w:t>
      </w:r>
    </w:p>
    <w:p w:rsidR="00BB3BDE" w:rsidRPr="0099395A" w:rsidRDefault="00BB3BDE" w:rsidP="00BB3BDE">
      <w:pPr>
        <w:spacing w:line="300" w:lineRule="exact"/>
        <w:jc w:val="both"/>
        <w:rPr>
          <w:sz w:val="26"/>
          <w:szCs w:val="26"/>
        </w:rPr>
      </w:pPr>
      <w:r>
        <w:rPr>
          <w:sz w:val="26"/>
          <w:szCs w:val="26"/>
        </w:rPr>
        <w:t xml:space="preserve">- на плакорных </w:t>
      </w:r>
      <w:r w:rsidRPr="0099395A">
        <w:rPr>
          <w:sz w:val="26"/>
          <w:szCs w:val="26"/>
        </w:rPr>
        <w:t>и</w:t>
      </w:r>
      <w:r>
        <w:rPr>
          <w:sz w:val="26"/>
          <w:szCs w:val="26"/>
        </w:rPr>
        <w:t>ли</w:t>
      </w:r>
      <w:r w:rsidRPr="0099395A">
        <w:rPr>
          <w:sz w:val="26"/>
          <w:szCs w:val="26"/>
        </w:rPr>
        <w:t xml:space="preserve"> слабо</w:t>
      </w:r>
      <w:r>
        <w:rPr>
          <w:sz w:val="26"/>
          <w:szCs w:val="26"/>
        </w:rPr>
        <w:t>волнистых урочищах и</w:t>
      </w:r>
      <w:r w:rsidRPr="0099395A">
        <w:rPr>
          <w:sz w:val="26"/>
          <w:szCs w:val="26"/>
        </w:rPr>
        <w:t xml:space="preserve"> в техногенно </w:t>
      </w:r>
      <w:r>
        <w:rPr>
          <w:sz w:val="26"/>
          <w:szCs w:val="26"/>
        </w:rPr>
        <w:t>на</w:t>
      </w:r>
      <w:r w:rsidRPr="0099395A">
        <w:rPr>
          <w:sz w:val="26"/>
          <w:szCs w:val="26"/>
        </w:rPr>
        <w:t>рушен</w:t>
      </w:r>
      <w:r>
        <w:rPr>
          <w:sz w:val="26"/>
          <w:szCs w:val="26"/>
        </w:rPr>
        <w:t>ны</w:t>
      </w:r>
      <w:r w:rsidRPr="0099395A">
        <w:rPr>
          <w:sz w:val="26"/>
          <w:szCs w:val="26"/>
        </w:rPr>
        <w:t xml:space="preserve">х </w:t>
      </w:r>
      <w:r>
        <w:rPr>
          <w:sz w:val="26"/>
          <w:szCs w:val="26"/>
        </w:rPr>
        <w:t>почв</w:t>
      </w:r>
      <w:r w:rsidRPr="0099395A">
        <w:rPr>
          <w:sz w:val="26"/>
          <w:szCs w:val="26"/>
        </w:rPr>
        <w:t xml:space="preserve">ах </w:t>
      </w:r>
      <w:r>
        <w:rPr>
          <w:sz w:val="26"/>
          <w:szCs w:val="26"/>
        </w:rPr>
        <w:t>наблюдается формиро</w:t>
      </w:r>
      <w:r w:rsidRPr="0099395A">
        <w:rPr>
          <w:sz w:val="26"/>
          <w:szCs w:val="26"/>
        </w:rPr>
        <w:t>ван</w:t>
      </w:r>
      <w:r>
        <w:rPr>
          <w:sz w:val="26"/>
          <w:szCs w:val="26"/>
        </w:rPr>
        <w:t>ие иллювиального горизонта</w:t>
      </w:r>
      <w:r w:rsidRPr="0099395A">
        <w:rPr>
          <w:sz w:val="26"/>
          <w:szCs w:val="26"/>
        </w:rPr>
        <w:t xml:space="preserve"> за </w:t>
      </w:r>
      <w:r>
        <w:rPr>
          <w:sz w:val="26"/>
          <w:szCs w:val="26"/>
        </w:rPr>
        <w:t>счет</w:t>
      </w:r>
      <w:r w:rsidRPr="0099395A">
        <w:rPr>
          <w:sz w:val="26"/>
          <w:szCs w:val="26"/>
        </w:rPr>
        <w:t xml:space="preserve"> </w:t>
      </w:r>
      <w:r>
        <w:rPr>
          <w:sz w:val="26"/>
          <w:szCs w:val="26"/>
        </w:rPr>
        <w:t>и</w:t>
      </w:r>
      <w:r w:rsidRPr="0099395A">
        <w:rPr>
          <w:sz w:val="26"/>
          <w:szCs w:val="26"/>
        </w:rPr>
        <w:t>л</w:t>
      </w:r>
      <w:r>
        <w:rPr>
          <w:sz w:val="26"/>
          <w:szCs w:val="26"/>
        </w:rPr>
        <w:t>лимеризации</w:t>
      </w:r>
      <w:r w:rsidRPr="0099395A">
        <w:rPr>
          <w:sz w:val="26"/>
          <w:szCs w:val="26"/>
        </w:rPr>
        <w:t xml:space="preserve">, </w:t>
      </w:r>
      <w:r>
        <w:rPr>
          <w:sz w:val="26"/>
          <w:szCs w:val="26"/>
        </w:rPr>
        <w:t>образование замкнутых ми</w:t>
      </w:r>
      <w:r w:rsidRPr="0099395A">
        <w:rPr>
          <w:sz w:val="26"/>
          <w:szCs w:val="26"/>
        </w:rPr>
        <w:t>кропонижен</w:t>
      </w:r>
      <w:r>
        <w:rPr>
          <w:sz w:val="26"/>
          <w:szCs w:val="26"/>
        </w:rPr>
        <w:t>ий</w:t>
      </w:r>
      <w:r w:rsidRPr="0099395A">
        <w:rPr>
          <w:sz w:val="26"/>
          <w:szCs w:val="26"/>
        </w:rPr>
        <w:t xml:space="preserve">, </w:t>
      </w:r>
      <w:r>
        <w:rPr>
          <w:sz w:val="26"/>
          <w:szCs w:val="26"/>
        </w:rPr>
        <w:t>г</w:t>
      </w:r>
      <w:r w:rsidRPr="0099395A">
        <w:rPr>
          <w:sz w:val="26"/>
          <w:szCs w:val="26"/>
        </w:rPr>
        <w:t xml:space="preserve">де </w:t>
      </w:r>
      <w:r>
        <w:rPr>
          <w:sz w:val="26"/>
          <w:szCs w:val="26"/>
        </w:rPr>
        <w:t>продолжительно застаивают</w:t>
      </w:r>
      <w:r w:rsidRPr="0099395A">
        <w:rPr>
          <w:sz w:val="26"/>
          <w:szCs w:val="26"/>
        </w:rPr>
        <w:t>ся атмосф</w:t>
      </w:r>
      <w:r>
        <w:rPr>
          <w:sz w:val="26"/>
          <w:szCs w:val="26"/>
        </w:rPr>
        <w:t>е</w:t>
      </w:r>
      <w:r>
        <w:rPr>
          <w:sz w:val="26"/>
          <w:szCs w:val="26"/>
        </w:rPr>
        <w:t>р</w:t>
      </w:r>
      <w:r>
        <w:rPr>
          <w:sz w:val="26"/>
          <w:szCs w:val="26"/>
        </w:rPr>
        <w:t>ные ос</w:t>
      </w:r>
      <w:r w:rsidRPr="0099395A">
        <w:rPr>
          <w:sz w:val="26"/>
          <w:szCs w:val="26"/>
        </w:rPr>
        <w:t>ад</w:t>
      </w:r>
      <w:r>
        <w:rPr>
          <w:sz w:val="26"/>
          <w:szCs w:val="26"/>
        </w:rPr>
        <w:t>ки и</w:t>
      </w:r>
      <w:r w:rsidRPr="0099395A">
        <w:rPr>
          <w:sz w:val="26"/>
          <w:szCs w:val="26"/>
        </w:rPr>
        <w:t xml:space="preserve"> </w:t>
      </w:r>
      <w:r>
        <w:rPr>
          <w:sz w:val="26"/>
          <w:szCs w:val="26"/>
        </w:rPr>
        <w:t>образуются псевдооглеенные</w:t>
      </w:r>
      <w:r w:rsidRPr="0099395A">
        <w:rPr>
          <w:sz w:val="26"/>
          <w:szCs w:val="26"/>
        </w:rPr>
        <w:t xml:space="preserve"> </w:t>
      </w:r>
      <w:r>
        <w:rPr>
          <w:sz w:val="26"/>
          <w:szCs w:val="26"/>
        </w:rPr>
        <w:t>почвы</w:t>
      </w:r>
      <w:r w:rsidRPr="0099395A">
        <w:rPr>
          <w:sz w:val="26"/>
          <w:szCs w:val="26"/>
        </w:rPr>
        <w:t xml:space="preserve"> </w:t>
      </w:r>
      <w:r>
        <w:rPr>
          <w:sz w:val="26"/>
          <w:szCs w:val="26"/>
        </w:rPr>
        <w:t>в</w:t>
      </w:r>
      <w:r w:rsidRPr="0099395A">
        <w:rPr>
          <w:sz w:val="26"/>
          <w:szCs w:val="26"/>
        </w:rPr>
        <w:t xml:space="preserve"> </w:t>
      </w:r>
      <w:r>
        <w:rPr>
          <w:sz w:val="26"/>
          <w:szCs w:val="26"/>
        </w:rPr>
        <w:t>связи с сезонным</w:t>
      </w:r>
      <w:r w:rsidRPr="0099395A">
        <w:rPr>
          <w:sz w:val="26"/>
          <w:szCs w:val="26"/>
        </w:rPr>
        <w:t xml:space="preserve"> спорадич</w:t>
      </w:r>
      <w:r>
        <w:rPr>
          <w:sz w:val="26"/>
          <w:szCs w:val="26"/>
        </w:rPr>
        <w:t>еск</w:t>
      </w:r>
      <w:r w:rsidRPr="0099395A">
        <w:rPr>
          <w:sz w:val="26"/>
          <w:szCs w:val="26"/>
        </w:rPr>
        <w:t>им пере</w:t>
      </w:r>
      <w:r>
        <w:rPr>
          <w:sz w:val="26"/>
          <w:szCs w:val="26"/>
        </w:rPr>
        <w:t>у</w:t>
      </w:r>
      <w:r w:rsidRPr="0099395A">
        <w:rPr>
          <w:sz w:val="26"/>
          <w:szCs w:val="26"/>
        </w:rPr>
        <w:t>в</w:t>
      </w:r>
      <w:r>
        <w:rPr>
          <w:sz w:val="26"/>
          <w:szCs w:val="26"/>
        </w:rPr>
        <w:t>ла</w:t>
      </w:r>
      <w:r w:rsidRPr="0099395A">
        <w:rPr>
          <w:sz w:val="26"/>
          <w:szCs w:val="26"/>
        </w:rPr>
        <w:t>жне</w:t>
      </w:r>
      <w:r>
        <w:rPr>
          <w:sz w:val="26"/>
          <w:szCs w:val="26"/>
        </w:rPr>
        <w:t>ни</w:t>
      </w:r>
      <w:r w:rsidRPr="0099395A">
        <w:rPr>
          <w:sz w:val="26"/>
          <w:szCs w:val="26"/>
        </w:rPr>
        <w:t>ем;</w:t>
      </w:r>
    </w:p>
    <w:p w:rsidR="00BB3BDE" w:rsidRPr="0099395A" w:rsidRDefault="00BB3BDE" w:rsidP="00BB3BDE">
      <w:pPr>
        <w:spacing w:line="300" w:lineRule="exact"/>
        <w:jc w:val="both"/>
        <w:rPr>
          <w:sz w:val="26"/>
          <w:szCs w:val="26"/>
        </w:rPr>
      </w:pPr>
      <w:r>
        <w:rPr>
          <w:sz w:val="26"/>
          <w:szCs w:val="26"/>
        </w:rPr>
        <w:t>- в урочищах с оглеенны</w:t>
      </w:r>
      <w:r w:rsidRPr="0099395A">
        <w:rPr>
          <w:sz w:val="26"/>
          <w:szCs w:val="26"/>
        </w:rPr>
        <w:t xml:space="preserve">ми </w:t>
      </w:r>
      <w:r>
        <w:rPr>
          <w:sz w:val="26"/>
          <w:szCs w:val="26"/>
        </w:rPr>
        <w:t>почвами</w:t>
      </w:r>
      <w:r w:rsidRPr="0099395A">
        <w:rPr>
          <w:sz w:val="26"/>
          <w:szCs w:val="26"/>
        </w:rPr>
        <w:t xml:space="preserve"> </w:t>
      </w:r>
      <w:r>
        <w:rPr>
          <w:sz w:val="26"/>
          <w:szCs w:val="26"/>
        </w:rPr>
        <w:t>усиливается</w:t>
      </w:r>
      <w:r w:rsidRPr="0099395A">
        <w:rPr>
          <w:sz w:val="26"/>
          <w:szCs w:val="26"/>
        </w:rPr>
        <w:t xml:space="preserve"> процес</w:t>
      </w:r>
      <w:r>
        <w:rPr>
          <w:sz w:val="26"/>
          <w:szCs w:val="26"/>
        </w:rPr>
        <w:t>с гидроморфизма</w:t>
      </w:r>
      <w:r w:rsidRPr="0099395A">
        <w:rPr>
          <w:sz w:val="26"/>
          <w:szCs w:val="26"/>
        </w:rPr>
        <w:t xml:space="preserve"> за </w:t>
      </w:r>
      <w:r>
        <w:rPr>
          <w:sz w:val="26"/>
          <w:szCs w:val="26"/>
        </w:rPr>
        <w:t>счет</w:t>
      </w:r>
      <w:r w:rsidRPr="0099395A">
        <w:rPr>
          <w:sz w:val="26"/>
          <w:szCs w:val="26"/>
        </w:rPr>
        <w:t xml:space="preserve"> у</w:t>
      </w:r>
      <w:r>
        <w:rPr>
          <w:sz w:val="26"/>
          <w:szCs w:val="26"/>
        </w:rPr>
        <w:t>плотнения</w:t>
      </w:r>
      <w:r w:rsidRPr="0099395A">
        <w:rPr>
          <w:sz w:val="26"/>
          <w:szCs w:val="26"/>
        </w:rPr>
        <w:t xml:space="preserve"> </w:t>
      </w:r>
      <w:r>
        <w:rPr>
          <w:sz w:val="26"/>
          <w:szCs w:val="26"/>
        </w:rPr>
        <w:t>почв на глу</w:t>
      </w:r>
      <w:r w:rsidRPr="0099395A">
        <w:rPr>
          <w:sz w:val="26"/>
          <w:szCs w:val="26"/>
        </w:rPr>
        <w:t xml:space="preserve">бину до 70 см. </w:t>
      </w:r>
      <w:r>
        <w:rPr>
          <w:sz w:val="26"/>
          <w:szCs w:val="26"/>
        </w:rPr>
        <w:t>Относительно</w:t>
      </w:r>
      <w:r w:rsidRPr="0099395A">
        <w:rPr>
          <w:sz w:val="26"/>
          <w:szCs w:val="26"/>
        </w:rPr>
        <w:t xml:space="preserve"> генетич</w:t>
      </w:r>
      <w:r>
        <w:rPr>
          <w:sz w:val="26"/>
          <w:szCs w:val="26"/>
        </w:rPr>
        <w:t>еских</w:t>
      </w:r>
      <w:r w:rsidRPr="0099395A">
        <w:rPr>
          <w:sz w:val="26"/>
          <w:szCs w:val="26"/>
        </w:rPr>
        <w:t xml:space="preserve"> особ</w:t>
      </w:r>
      <w:r>
        <w:rPr>
          <w:sz w:val="26"/>
          <w:szCs w:val="26"/>
        </w:rPr>
        <w:t xml:space="preserve">енностей – </w:t>
      </w:r>
      <w:r w:rsidRPr="0099395A">
        <w:rPr>
          <w:sz w:val="26"/>
          <w:szCs w:val="26"/>
        </w:rPr>
        <w:t>тран</w:t>
      </w:r>
      <w:r>
        <w:rPr>
          <w:sz w:val="26"/>
          <w:szCs w:val="26"/>
        </w:rPr>
        <w:t>сформация</w:t>
      </w:r>
      <w:r w:rsidRPr="0099395A">
        <w:rPr>
          <w:sz w:val="26"/>
          <w:szCs w:val="26"/>
        </w:rPr>
        <w:t xml:space="preserve"> </w:t>
      </w:r>
      <w:r>
        <w:rPr>
          <w:sz w:val="26"/>
          <w:szCs w:val="26"/>
        </w:rPr>
        <w:t>почв</w:t>
      </w:r>
      <w:r w:rsidRPr="0099395A">
        <w:rPr>
          <w:sz w:val="26"/>
          <w:szCs w:val="26"/>
        </w:rPr>
        <w:t xml:space="preserve"> трас</w:t>
      </w:r>
      <w:r>
        <w:rPr>
          <w:sz w:val="26"/>
          <w:szCs w:val="26"/>
        </w:rPr>
        <w:t>с магистральных трубопроводо</w:t>
      </w:r>
      <w:r w:rsidRPr="0099395A">
        <w:rPr>
          <w:sz w:val="26"/>
          <w:szCs w:val="26"/>
        </w:rPr>
        <w:t xml:space="preserve">в </w:t>
      </w:r>
      <w:r>
        <w:rPr>
          <w:sz w:val="26"/>
          <w:szCs w:val="26"/>
        </w:rPr>
        <w:t>отличается</w:t>
      </w:r>
      <w:r w:rsidRPr="0099395A">
        <w:rPr>
          <w:sz w:val="26"/>
          <w:szCs w:val="26"/>
        </w:rPr>
        <w:t xml:space="preserve"> в модиф</w:t>
      </w:r>
      <w:r>
        <w:rPr>
          <w:sz w:val="26"/>
          <w:szCs w:val="26"/>
        </w:rPr>
        <w:t>ицир</w:t>
      </w:r>
      <w:r w:rsidRPr="0099395A">
        <w:rPr>
          <w:sz w:val="26"/>
          <w:szCs w:val="26"/>
        </w:rPr>
        <w:t>о</w:t>
      </w:r>
      <w:r w:rsidRPr="0099395A">
        <w:rPr>
          <w:sz w:val="26"/>
          <w:szCs w:val="26"/>
        </w:rPr>
        <w:t>ван</w:t>
      </w:r>
      <w:r>
        <w:rPr>
          <w:sz w:val="26"/>
          <w:szCs w:val="26"/>
        </w:rPr>
        <w:t>н</w:t>
      </w:r>
      <w:r w:rsidRPr="0099395A">
        <w:rPr>
          <w:sz w:val="26"/>
          <w:szCs w:val="26"/>
        </w:rPr>
        <w:t>ых</w:t>
      </w:r>
      <w:r>
        <w:rPr>
          <w:sz w:val="26"/>
          <w:szCs w:val="26"/>
        </w:rPr>
        <w:t xml:space="preserve"> и</w:t>
      </w:r>
      <w:r w:rsidRPr="0099395A">
        <w:rPr>
          <w:sz w:val="26"/>
          <w:szCs w:val="26"/>
        </w:rPr>
        <w:t xml:space="preserve"> турбац</w:t>
      </w:r>
      <w:r>
        <w:rPr>
          <w:sz w:val="26"/>
          <w:szCs w:val="26"/>
        </w:rPr>
        <w:t>ионны</w:t>
      </w:r>
      <w:r w:rsidRPr="0099395A">
        <w:rPr>
          <w:sz w:val="26"/>
          <w:szCs w:val="26"/>
        </w:rPr>
        <w:t>х</w:t>
      </w:r>
      <w:r>
        <w:rPr>
          <w:sz w:val="26"/>
          <w:szCs w:val="26"/>
        </w:rPr>
        <w:t xml:space="preserve"> техноземах</w:t>
      </w:r>
      <w:r w:rsidRPr="0099395A">
        <w:rPr>
          <w:sz w:val="26"/>
          <w:szCs w:val="26"/>
        </w:rPr>
        <w:t>.</w:t>
      </w:r>
    </w:p>
    <w:p w:rsidR="00BB3BDE" w:rsidRPr="0099395A" w:rsidRDefault="00BB3BDE" w:rsidP="00BB3BDE">
      <w:pPr>
        <w:pStyle w:val="afffffffa"/>
        <w:spacing w:line="300" w:lineRule="exact"/>
        <w:rPr>
          <w:sz w:val="26"/>
          <w:szCs w:val="26"/>
        </w:rPr>
      </w:pPr>
      <w:r w:rsidRPr="0099395A">
        <w:rPr>
          <w:sz w:val="26"/>
          <w:szCs w:val="26"/>
        </w:rPr>
        <w:tab/>
        <w:t xml:space="preserve">Генетические особенности трансформации техноземов модифицированных связаны с генетическими особенностями зональных почв. </w:t>
      </w:r>
      <w:r>
        <w:rPr>
          <w:sz w:val="26"/>
          <w:szCs w:val="26"/>
        </w:rPr>
        <w:t>Строение</w:t>
      </w:r>
      <w:r w:rsidRPr="0099395A">
        <w:rPr>
          <w:sz w:val="26"/>
          <w:szCs w:val="26"/>
        </w:rPr>
        <w:t xml:space="preserve"> генетич</w:t>
      </w:r>
      <w:r>
        <w:rPr>
          <w:sz w:val="26"/>
          <w:szCs w:val="26"/>
        </w:rPr>
        <w:t>еского</w:t>
      </w:r>
      <w:r w:rsidRPr="0099395A">
        <w:rPr>
          <w:sz w:val="26"/>
          <w:szCs w:val="26"/>
        </w:rPr>
        <w:t xml:space="preserve"> про</w:t>
      </w:r>
      <w:r>
        <w:rPr>
          <w:sz w:val="26"/>
          <w:szCs w:val="26"/>
        </w:rPr>
        <w:t>филя эт</w:t>
      </w:r>
      <w:r w:rsidRPr="0099395A">
        <w:rPr>
          <w:sz w:val="26"/>
          <w:szCs w:val="26"/>
        </w:rPr>
        <w:t xml:space="preserve">их </w:t>
      </w:r>
      <w:r>
        <w:rPr>
          <w:sz w:val="26"/>
          <w:szCs w:val="26"/>
        </w:rPr>
        <w:t>почв так</w:t>
      </w:r>
      <w:r w:rsidRPr="0099395A">
        <w:rPr>
          <w:sz w:val="26"/>
          <w:szCs w:val="26"/>
        </w:rPr>
        <w:t>ж</w:t>
      </w:r>
      <w:r>
        <w:rPr>
          <w:sz w:val="26"/>
          <w:szCs w:val="26"/>
        </w:rPr>
        <w:t>е</w:t>
      </w:r>
      <w:r w:rsidRPr="0099395A">
        <w:rPr>
          <w:sz w:val="26"/>
          <w:szCs w:val="26"/>
        </w:rPr>
        <w:t xml:space="preserve"> </w:t>
      </w:r>
      <w:r>
        <w:rPr>
          <w:sz w:val="26"/>
          <w:szCs w:val="26"/>
        </w:rPr>
        <w:t>подобно зональным</w:t>
      </w:r>
      <w:r w:rsidRPr="0099395A">
        <w:rPr>
          <w:sz w:val="26"/>
          <w:szCs w:val="26"/>
        </w:rPr>
        <w:t>, тра</w:t>
      </w:r>
      <w:r>
        <w:rPr>
          <w:sz w:val="26"/>
          <w:szCs w:val="26"/>
        </w:rPr>
        <w:t>нсформационные</w:t>
      </w:r>
      <w:r w:rsidRPr="0099395A">
        <w:rPr>
          <w:sz w:val="26"/>
          <w:szCs w:val="26"/>
        </w:rPr>
        <w:t xml:space="preserve"> процес</w:t>
      </w:r>
      <w:r>
        <w:rPr>
          <w:sz w:val="26"/>
          <w:szCs w:val="26"/>
        </w:rPr>
        <w:t>с</w:t>
      </w:r>
      <w:r w:rsidRPr="0099395A">
        <w:rPr>
          <w:sz w:val="26"/>
          <w:szCs w:val="26"/>
        </w:rPr>
        <w:t xml:space="preserve">ы </w:t>
      </w:r>
      <w:r>
        <w:rPr>
          <w:sz w:val="26"/>
          <w:szCs w:val="26"/>
        </w:rPr>
        <w:t>закл</w:t>
      </w:r>
      <w:r>
        <w:rPr>
          <w:sz w:val="26"/>
          <w:szCs w:val="26"/>
        </w:rPr>
        <w:t>ю</w:t>
      </w:r>
      <w:r>
        <w:rPr>
          <w:sz w:val="26"/>
          <w:szCs w:val="26"/>
        </w:rPr>
        <w:t>чаются в</w:t>
      </w:r>
      <w:r w:rsidRPr="0099395A">
        <w:rPr>
          <w:sz w:val="26"/>
          <w:szCs w:val="26"/>
        </w:rPr>
        <w:t xml:space="preserve"> част</w:t>
      </w:r>
      <w:r>
        <w:rPr>
          <w:sz w:val="26"/>
          <w:szCs w:val="26"/>
        </w:rPr>
        <w:t>ичной деформации верхних генетических горизонтов. Трансформация морфологии</w:t>
      </w:r>
      <w:r w:rsidRPr="0099395A">
        <w:rPr>
          <w:sz w:val="26"/>
          <w:szCs w:val="26"/>
        </w:rPr>
        <w:t>, ф</w:t>
      </w:r>
      <w:r>
        <w:rPr>
          <w:sz w:val="26"/>
          <w:szCs w:val="26"/>
        </w:rPr>
        <w:t>изических и физико-хими</w:t>
      </w:r>
      <w:r w:rsidRPr="0099395A">
        <w:rPr>
          <w:sz w:val="26"/>
          <w:szCs w:val="26"/>
        </w:rPr>
        <w:t>ч</w:t>
      </w:r>
      <w:r>
        <w:rPr>
          <w:sz w:val="26"/>
          <w:szCs w:val="26"/>
        </w:rPr>
        <w:t>еск</w:t>
      </w:r>
      <w:r w:rsidRPr="0099395A">
        <w:rPr>
          <w:sz w:val="26"/>
          <w:szCs w:val="26"/>
        </w:rPr>
        <w:t xml:space="preserve">их </w:t>
      </w:r>
      <w:r>
        <w:rPr>
          <w:sz w:val="26"/>
          <w:szCs w:val="26"/>
        </w:rPr>
        <w:t>с</w:t>
      </w:r>
      <w:r w:rsidRPr="0099395A">
        <w:rPr>
          <w:sz w:val="26"/>
          <w:szCs w:val="26"/>
        </w:rPr>
        <w:t>во</w:t>
      </w:r>
      <w:r>
        <w:rPr>
          <w:sz w:val="26"/>
          <w:szCs w:val="26"/>
        </w:rPr>
        <w:t>йств</w:t>
      </w:r>
      <w:r w:rsidRPr="0099395A">
        <w:rPr>
          <w:sz w:val="26"/>
          <w:szCs w:val="26"/>
        </w:rPr>
        <w:t xml:space="preserve"> </w:t>
      </w:r>
      <w:r>
        <w:rPr>
          <w:sz w:val="26"/>
          <w:szCs w:val="26"/>
        </w:rPr>
        <w:t>в основном</w:t>
      </w:r>
      <w:r w:rsidRPr="0099395A">
        <w:rPr>
          <w:sz w:val="26"/>
          <w:szCs w:val="26"/>
        </w:rPr>
        <w:t xml:space="preserve"> </w:t>
      </w:r>
      <w:r>
        <w:rPr>
          <w:sz w:val="26"/>
          <w:szCs w:val="26"/>
        </w:rPr>
        <w:t>обусл</w:t>
      </w:r>
      <w:r w:rsidRPr="0099395A">
        <w:rPr>
          <w:sz w:val="26"/>
          <w:szCs w:val="26"/>
        </w:rPr>
        <w:t>овлена ст</w:t>
      </w:r>
      <w:r>
        <w:rPr>
          <w:sz w:val="26"/>
          <w:szCs w:val="26"/>
        </w:rPr>
        <w:t>ой</w:t>
      </w:r>
      <w:r w:rsidRPr="0099395A">
        <w:rPr>
          <w:sz w:val="26"/>
          <w:szCs w:val="26"/>
        </w:rPr>
        <w:t>к</w:t>
      </w:r>
      <w:r>
        <w:rPr>
          <w:sz w:val="26"/>
          <w:szCs w:val="26"/>
        </w:rPr>
        <w:t>о</w:t>
      </w:r>
      <w:r w:rsidRPr="0099395A">
        <w:rPr>
          <w:sz w:val="26"/>
          <w:szCs w:val="26"/>
        </w:rPr>
        <w:t>ст</w:t>
      </w:r>
      <w:r>
        <w:rPr>
          <w:sz w:val="26"/>
          <w:szCs w:val="26"/>
        </w:rPr>
        <w:t>ь</w:t>
      </w:r>
      <w:r w:rsidRPr="0099395A">
        <w:rPr>
          <w:sz w:val="26"/>
          <w:szCs w:val="26"/>
        </w:rPr>
        <w:t xml:space="preserve">ю </w:t>
      </w:r>
      <w:r>
        <w:rPr>
          <w:sz w:val="26"/>
          <w:szCs w:val="26"/>
        </w:rPr>
        <w:t>почв, которая</w:t>
      </w:r>
      <w:r w:rsidRPr="0099395A">
        <w:rPr>
          <w:sz w:val="26"/>
          <w:szCs w:val="26"/>
        </w:rPr>
        <w:t xml:space="preserve"> сформ</w:t>
      </w:r>
      <w:r>
        <w:rPr>
          <w:sz w:val="26"/>
          <w:szCs w:val="26"/>
        </w:rPr>
        <w:t>иро</w:t>
      </w:r>
      <w:r w:rsidRPr="0099395A">
        <w:rPr>
          <w:sz w:val="26"/>
          <w:szCs w:val="26"/>
        </w:rPr>
        <w:t>в</w:t>
      </w:r>
      <w:r>
        <w:rPr>
          <w:sz w:val="26"/>
          <w:szCs w:val="26"/>
        </w:rPr>
        <w:t>алась в</w:t>
      </w:r>
      <w:r w:rsidRPr="0099395A">
        <w:rPr>
          <w:sz w:val="26"/>
          <w:szCs w:val="26"/>
        </w:rPr>
        <w:t xml:space="preserve"> процес</w:t>
      </w:r>
      <w:r>
        <w:rPr>
          <w:sz w:val="26"/>
          <w:szCs w:val="26"/>
        </w:rPr>
        <w:t>се и</w:t>
      </w:r>
      <w:r w:rsidRPr="0099395A">
        <w:rPr>
          <w:sz w:val="26"/>
          <w:szCs w:val="26"/>
        </w:rPr>
        <w:t>х генези</w:t>
      </w:r>
      <w:r>
        <w:rPr>
          <w:sz w:val="26"/>
          <w:szCs w:val="26"/>
        </w:rPr>
        <w:t xml:space="preserve">са. </w:t>
      </w:r>
      <w:r>
        <w:rPr>
          <w:sz w:val="26"/>
          <w:szCs w:val="26"/>
        </w:rPr>
        <w:lastRenderedPageBreak/>
        <w:t>Наи</w:t>
      </w:r>
      <w:r w:rsidRPr="0099395A">
        <w:rPr>
          <w:sz w:val="26"/>
          <w:szCs w:val="26"/>
        </w:rPr>
        <w:t>б</w:t>
      </w:r>
      <w:r>
        <w:rPr>
          <w:sz w:val="26"/>
          <w:szCs w:val="26"/>
        </w:rPr>
        <w:t>олее стойкие</w:t>
      </w:r>
      <w:r w:rsidRPr="0099395A">
        <w:rPr>
          <w:sz w:val="26"/>
          <w:szCs w:val="26"/>
        </w:rPr>
        <w:t xml:space="preserve"> </w:t>
      </w:r>
      <w:r>
        <w:rPr>
          <w:sz w:val="26"/>
          <w:szCs w:val="26"/>
          <w:lang w:val="uk-UA"/>
        </w:rPr>
        <w:t>–</w:t>
      </w:r>
      <w:r>
        <w:rPr>
          <w:sz w:val="26"/>
          <w:szCs w:val="26"/>
        </w:rPr>
        <w:t xml:space="preserve"> черноземы, наи</w:t>
      </w:r>
      <w:r w:rsidRPr="0099395A">
        <w:rPr>
          <w:sz w:val="26"/>
          <w:szCs w:val="26"/>
        </w:rPr>
        <w:t>мен</w:t>
      </w:r>
      <w:r>
        <w:rPr>
          <w:sz w:val="26"/>
          <w:szCs w:val="26"/>
        </w:rPr>
        <w:t>ее стойкие</w:t>
      </w:r>
      <w:r w:rsidRPr="0099395A">
        <w:rPr>
          <w:sz w:val="26"/>
          <w:szCs w:val="26"/>
        </w:rPr>
        <w:t xml:space="preserve"> – </w:t>
      </w:r>
      <w:r>
        <w:rPr>
          <w:sz w:val="26"/>
          <w:szCs w:val="26"/>
        </w:rPr>
        <w:t>почвы понижений и</w:t>
      </w:r>
      <w:r w:rsidRPr="0099395A">
        <w:rPr>
          <w:sz w:val="26"/>
          <w:szCs w:val="26"/>
        </w:rPr>
        <w:t xml:space="preserve"> с</w:t>
      </w:r>
      <w:r>
        <w:rPr>
          <w:sz w:val="26"/>
          <w:szCs w:val="26"/>
        </w:rPr>
        <w:t>клонов. Экологическая сто</w:t>
      </w:r>
      <w:r>
        <w:rPr>
          <w:sz w:val="26"/>
          <w:szCs w:val="26"/>
        </w:rPr>
        <w:t>й</w:t>
      </w:r>
      <w:r>
        <w:rPr>
          <w:sz w:val="26"/>
          <w:szCs w:val="26"/>
        </w:rPr>
        <w:t>ко</w:t>
      </w:r>
      <w:r w:rsidRPr="0099395A">
        <w:rPr>
          <w:sz w:val="26"/>
          <w:szCs w:val="26"/>
        </w:rPr>
        <w:t xml:space="preserve">сть </w:t>
      </w:r>
      <w:r>
        <w:rPr>
          <w:sz w:val="26"/>
          <w:szCs w:val="26"/>
        </w:rPr>
        <w:t>поч</w:t>
      </w:r>
      <w:r w:rsidRPr="0099395A">
        <w:rPr>
          <w:sz w:val="26"/>
          <w:szCs w:val="26"/>
        </w:rPr>
        <w:t>в,</w:t>
      </w:r>
      <w:r>
        <w:rPr>
          <w:sz w:val="26"/>
          <w:szCs w:val="26"/>
        </w:rPr>
        <w:t xml:space="preserve"> об</w:t>
      </w:r>
      <w:r w:rsidRPr="0099395A">
        <w:rPr>
          <w:sz w:val="26"/>
          <w:szCs w:val="26"/>
        </w:rPr>
        <w:t>у</w:t>
      </w:r>
      <w:r>
        <w:rPr>
          <w:sz w:val="26"/>
          <w:szCs w:val="26"/>
        </w:rPr>
        <w:t>словлена их</w:t>
      </w:r>
      <w:r w:rsidRPr="0099395A">
        <w:rPr>
          <w:sz w:val="26"/>
          <w:szCs w:val="26"/>
        </w:rPr>
        <w:t xml:space="preserve"> генетич</w:t>
      </w:r>
      <w:r>
        <w:rPr>
          <w:sz w:val="26"/>
          <w:szCs w:val="26"/>
        </w:rPr>
        <w:t>ескими</w:t>
      </w:r>
      <w:r w:rsidRPr="0099395A">
        <w:rPr>
          <w:sz w:val="26"/>
          <w:szCs w:val="26"/>
        </w:rPr>
        <w:t xml:space="preserve"> особ</w:t>
      </w:r>
      <w:r>
        <w:rPr>
          <w:sz w:val="26"/>
          <w:szCs w:val="26"/>
        </w:rPr>
        <w:t>енн</w:t>
      </w:r>
      <w:r w:rsidRPr="0099395A">
        <w:rPr>
          <w:sz w:val="26"/>
          <w:szCs w:val="26"/>
        </w:rPr>
        <w:t>остями, знач</w:t>
      </w:r>
      <w:r>
        <w:rPr>
          <w:sz w:val="26"/>
          <w:szCs w:val="26"/>
        </w:rPr>
        <w:t>ительно</w:t>
      </w:r>
      <w:r w:rsidRPr="0099395A">
        <w:rPr>
          <w:sz w:val="26"/>
          <w:szCs w:val="26"/>
        </w:rPr>
        <w:t xml:space="preserve"> сп</w:t>
      </w:r>
      <w:r>
        <w:rPr>
          <w:sz w:val="26"/>
          <w:szCs w:val="26"/>
        </w:rPr>
        <w:t>особствует</w:t>
      </w:r>
      <w:r w:rsidRPr="0099395A">
        <w:rPr>
          <w:sz w:val="26"/>
          <w:szCs w:val="26"/>
        </w:rPr>
        <w:t xml:space="preserve"> </w:t>
      </w:r>
      <w:r>
        <w:rPr>
          <w:sz w:val="26"/>
          <w:szCs w:val="26"/>
        </w:rPr>
        <w:t>скорой стабилизации на</w:t>
      </w:r>
      <w:r w:rsidRPr="0099395A">
        <w:rPr>
          <w:sz w:val="26"/>
          <w:szCs w:val="26"/>
        </w:rPr>
        <w:t>рушен</w:t>
      </w:r>
      <w:r>
        <w:rPr>
          <w:sz w:val="26"/>
          <w:szCs w:val="26"/>
        </w:rPr>
        <w:t>ны</w:t>
      </w:r>
      <w:r w:rsidRPr="0099395A">
        <w:rPr>
          <w:sz w:val="26"/>
          <w:szCs w:val="26"/>
        </w:rPr>
        <w:t xml:space="preserve">х </w:t>
      </w:r>
      <w:r>
        <w:rPr>
          <w:sz w:val="26"/>
          <w:szCs w:val="26"/>
        </w:rPr>
        <w:t>почв</w:t>
      </w:r>
      <w:r w:rsidRPr="0099395A">
        <w:rPr>
          <w:sz w:val="26"/>
          <w:szCs w:val="26"/>
        </w:rPr>
        <w:t>. С</w:t>
      </w:r>
      <w:r>
        <w:rPr>
          <w:sz w:val="26"/>
          <w:szCs w:val="26"/>
        </w:rPr>
        <w:t>ложнее оце</w:t>
      </w:r>
      <w:r w:rsidRPr="0099395A">
        <w:rPr>
          <w:sz w:val="26"/>
          <w:szCs w:val="26"/>
        </w:rPr>
        <w:t>нит</w:t>
      </w:r>
      <w:r>
        <w:rPr>
          <w:sz w:val="26"/>
          <w:szCs w:val="26"/>
        </w:rPr>
        <w:t>ь</w:t>
      </w:r>
      <w:r w:rsidRPr="0099395A">
        <w:rPr>
          <w:sz w:val="26"/>
          <w:szCs w:val="26"/>
        </w:rPr>
        <w:t xml:space="preserve"> гене</w:t>
      </w:r>
      <w:r>
        <w:rPr>
          <w:sz w:val="26"/>
          <w:szCs w:val="26"/>
        </w:rPr>
        <w:t>тические</w:t>
      </w:r>
      <w:r w:rsidRPr="0099395A">
        <w:rPr>
          <w:sz w:val="26"/>
          <w:szCs w:val="26"/>
        </w:rPr>
        <w:t xml:space="preserve"> особ</w:t>
      </w:r>
      <w:r>
        <w:rPr>
          <w:sz w:val="26"/>
          <w:szCs w:val="26"/>
        </w:rPr>
        <w:t>енности</w:t>
      </w:r>
      <w:r w:rsidRPr="0099395A">
        <w:rPr>
          <w:sz w:val="26"/>
          <w:szCs w:val="26"/>
        </w:rPr>
        <w:t xml:space="preserve"> трансформац</w:t>
      </w:r>
      <w:r>
        <w:rPr>
          <w:sz w:val="26"/>
          <w:szCs w:val="26"/>
        </w:rPr>
        <w:t>ии</w:t>
      </w:r>
      <w:r w:rsidRPr="0099395A">
        <w:rPr>
          <w:sz w:val="26"/>
          <w:szCs w:val="26"/>
        </w:rPr>
        <w:t xml:space="preserve"> </w:t>
      </w:r>
      <w:r>
        <w:rPr>
          <w:sz w:val="26"/>
          <w:szCs w:val="26"/>
        </w:rPr>
        <w:t>почв траншеи трубопроводо</w:t>
      </w:r>
      <w:r w:rsidRPr="0099395A">
        <w:rPr>
          <w:sz w:val="26"/>
          <w:szCs w:val="26"/>
        </w:rPr>
        <w:t>в, сформ</w:t>
      </w:r>
      <w:r>
        <w:rPr>
          <w:sz w:val="26"/>
          <w:szCs w:val="26"/>
        </w:rPr>
        <w:t>иро</w:t>
      </w:r>
      <w:r w:rsidRPr="0099395A">
        <w:rPr>
          <w:sz w:val="26"/>
          <w:szCs w:val="26"/>
        </w:rPr>
        <w:t>ван</w:t>
      </w:r>
      <w:r>
        <w:rPr>
          <w:sz w:val="26"/>
          <w:szCs w:val="26"/>
        </w:rPr>
        <w:t>ные</w:t>
      </w:r>
      <w:r w:rsidRPr="0099395A">
        <w:rPr>
          <w:sz w:val="26"/>
          <w:szCs w:val="26"/>
        </w:rPr>
        <w:t xml:space="preserve"> в результат</w:t>
      </w:r>
      <w:r>
        <w:rPr>
          <w:sz w:val="26"/>
          <w:szCs w:val="26"/>
        </w:rPr>
        <w:t>е</w:t>
      </w:r>
      <w:r w:rsidRPr="0099395A">
        <w:rPr>
          <w:sz w:val="26"/>
          <w:szCs w:val="26"/>
        </w:rPr>
        <w:t xml:space="preserve"> не</w:t>
      </w:r>
      <w:r>
        <w:rPr>
          <w:sz w:val="26"/>
          <w:szCs w:val="26"/>
        </w:rPr>
        <w:t>с</w:t>
      </w:r>
      <w:r>
        <w:rPr>
          <w:sz w:val="26"/>
          <w:szCs w:val="26"/>
        </w:rPr>
        <w:t>о</w:t>
      </w:r>
      <w:r>
        <w:rPr>
          <w:sz w:val="26"/>
          <w:szCs w:val="26"/>
        </w:rPr>
        <w:t>вершенной технической рекультивации</w:t>
      </w:r>
      <w:r w:rsidRPr="0099395A">
        <w:rPr>
          <w:sz w:val="26"/>
          <w:szCs w:val="26"/>
        </w:rPr>
        <w:t xml:space="preserve"> технозем </w:t>
      </w:r>
      <w:r>
        <w:rPr>
          <w:sz w:val="26"/>
          <w:szCs w:val="26"/>
        </w:rPr>
        <w:t>турбированный отражает только степе</w:t>
      </w:r>
      <w:r w:rsidRPr="0099395A">
        <w:rPr>
          <w:sz w:val="26"/>
          <w:szCs w:val="26"/>
        </w:rPr>
        <w:t>нь перем</w:t>
      </w:r>
      <w:r>
        <w:rPr>
          <w:sz w:val="26"/>
          <w:szCs w:val="26"/>
        </w:rPr>
        <w:t>е</w:t>
      </w:r>
      <w:r w:rsidRPr="0099395A">
        <w:rPr>
          <w:sz w:val="26"/>
          <w:szCs w:val="26"/>
        </w:rPr>
        <w:t>ш</w:t>
      </w:r>
      <w:r>
        <w:rPr>
          <w:sz w:val="26"/>
          <w:szCs w:val="26"/>
        </w:rPr>
        <w:t>и</w:t>
      </w:r>
      <w:r w:rsidRPr="0099395A">
        <w:rPr>
          <w:sz w:val="26"/>
          <w:szCs w:val="26"/>
        </w:rPr>
        <w:t>ван</w:t>
      </w:r>
      <w:r>
        <w:rPr>
          <w:sz w:val="26"/>
          <w:szCs w:val="26"/>
        </w:rPr>
        <w:t>и</w:t>
      </w:r>
      <w:r w:rsidRPr="0099395A">
        <w:rPr>
          <w:sz w:val="26"/>
          <w:szCs w:val="26"/>
        </w:rPr>
        <w:t>я генетич</w:t>
      </w:r>
      <w:r>
        <w:rPr>
          <w:sz w:val="26"/>
          <w:szCs w:val="26"/>
        </w:rPr>
        <w:t>еских горизонтов и</w:t>
      </w:r>
      <w:r w:rsidRPr="0099395A">
        <w:rPr>
          <w:sz w:val="26"/>
          <w:szCs w:val="26"/>
        </w:rPr>
        <w:t xml:space="preserve"> поро</w:t>
      </w:r>
      <w:r>
        <w:rPr>
          <w:sz w:val="26"/>
          <w:szCs w:val="26"/>
        </w:rPr>
        <w:t>ды, и</w:t>
      </w:r>
      <w:r w:rsidRPr="0099395A">
        <w:rPr>
          <w:sz w:val="26"/>
          <w:szCs w:val="26"/>
        </w:rPr>
        <w:t xml:space="preserve"> не </w:t>
      </w:r>
      <w:r>
        <w:rPr>
          <w:sz w:val="26"/>
          <w:szCs w:val="26"/>
        </w:rPr>
        <w:t>учитывает</w:t>
      </w:r>
      <w:r w:rsidRPr="0099395A">
        <w:rPr>
          <w:sz w:val="26"/>
          <w:szCs w:val="26"/>
        </w:rPr>
        <w:t xml:space="preserve"> генези</w:t>
      </w:r>
      <w:r>
        <w:rPr>
          <w:sz w:val="26"/>
          <w:szCs w:val="26"/>
        </w:rPr>
        <w:t>са</w:t>
      </w:r>
      <w:r w:rsidRPr="0099395A">
        <w:rPr>
          <w:sz w:val="26"/>
          <w:szCs w:val="26"/>
        </w:rPr>
        <w:t xml:space="preserve"> </w:t>
      </w:r>
      <w:r>
        <w:rPr>
          <w:sz w:val="26"/>
          <w:szCs w:val="26"/>
        </w:rPr>
        <w:t>почв</w:t>
      </w:r>
      <w:r w:rsidRPr="0099395A">
        <w:rPr>
          <w:sz w:val="26"/>
          <w:szCs w:val="26"/>
        </w:rPr>
        <w:t xml:space="preserve">, </w:t>
      </w:r>
      <w:r>
        <w:rPr>
          <w:sz w:val="26"/>
          <w:szCs w:val="26"/>
        </w:rPr>
        <w:t>и</w:t>
      </w:r>
      <w:r w:rsidRPr="0099395A">
        <w:rPr>
          <w:sz w:val="26"/>
          <w:szCs w:val="26"/>
        </w:rPr>
        <w:t xml:space="preserve">з </w:t>
      </w:r>
      <w:r>
        <w:rPr>
          <w:sz w:val="26"/>
          <w:szCs w:val="26"/>
        </w:rPr>
        <w:t>которых сформированы техноземы</w:t>
      </w:r>
      <w:r w:rsidRPr="0099395A">
        <w:rPr>
          <w:sz w:val="26"/>
          <w:szCs w:val="26"/>
        </w:rPr>
        <w:t>.</w:t>
      </w:r>
    </w:p>
    <w:p w:rsidR="00BB3BDE" w:rsidRPr="0099395A" w:rsidRDefault="00BB3BDE" w:rsidP="00BB3BDE">
      <w:pPr>
        <w:pStyle w:val="afffffffa"/>
        <w:spacing w:line="300" w:lineRule="exact"/>
        <w:rPr>
          <w:sz w:val="26"/>
          <w:szCs w:val="26"/>
        </w:rPr>
      </w:pPr>
      <w:r>
        <w:rPr>
          <w:b/>
          <w:i/>
          <w:sz w:val="26"/>
          <w:szCs w:val="26"/>
        </w:rPr>
        <w:tab/>
      </w:r>
      <w:r w:rsidRPr="0099395A">
        <w:rPr>
          <w:b/>
          <w:i/>
          <w:sz w:val="26"/>
          <w:szCs w:val="26"/>
        </w:rPr>
        <w:t>Ключевые слова:</w:t>
      </w:r>
      <w:r w:rsidRPr="0099395A">
        <w:rPr>
          <w:sz w:val="26"/>
          <w:szCs w:val="26"/>
        </w:rPr>
        <w:t xml:space="preserve"> географо-генетические особенности, трасса нефтепровода, уплотнение, иллимеризация (лес</w:t>
      </w:r>
      <w:r>
        <w:rPr>
          <w:sz w:val="26"/>
          <w:szCs w:val="26"/>
        </w:rPr>
        <w:t>с</w:t>
      </w:r>
      <w:r w:rsidRPr="0099395A">
        <w:rPr>
          <w:sz w:val="26"/>
          <w:szCs w:val="26"/>
        </w:rPr>
        <w:t>иваж), техногенно модифицированные почвы, те</w:t>
      </w:r>
      <w:r w:rsidRPr="0099395A">
        <w:rPr>
          <w:sz w:val="26"/>
          <w:szCs w:val="26"/>
        </w:rPr>
        <w:t>х</w:t>
      </w:r>
      <w:r w:rsidRPr="0099395A">
        <w:rPr>
          <w:sz w:val="26"/>
          <w:szCs w:val="26"/>
        </w:rPr>
        <w:t>нозем</w:t>
      </w:r>
      <w:r>
        <w:rPr>
          <w:sz w:val="26"/>
          <w:szCs w:val="26"/>
        </w:rPr>
        <w:t>ы</w:t>
      </w:r>
      <w:r w:rsidRPr="0099395A">
        <w:rPr>
          <w:sz w:val="26"/>
          <w:szCs w:val="26"/>
        </w:rPr>
        <w:t>, бал бонитета.</w:t>
      </w:r>
    </w:p>
    <w:p w:rsidR="00BB3BDE" w:rsidRPr="00AF53B4" w:rsidRDefault="00BB3BDE" w:rsidP="00BB3BDE">
      <w:pPr>
        <w:pStyle w:val="afffffffa"/>
        <w:spacing w:line="360" w:lineRule="exact"/>
        <w:rPr>
          <w:sz w:val="26"/>
          <w:szCs w:val="26"/>
        </w:rPr>
      </w:pPr>
    </w:p>
    <w:p w:rsidR="00BB3BDE" w:rsidRDefault="00BB3BDE" w:rsidP="00BB3BDE">
      <w:pPr>
        <w:pStyle w:val="afffffffa"/>
        <w:spacing w:line="360" w:lineRule="exact"/>
        <w:rPr>
          <w:b/>
          <w:sz w:val="26"/>
          <w:szCs w:val="26"/>
          <w:lang w:val="uk-UA"/>
        </w:rPr>
      </w:pPr>
    </w:p>
    <w:p w:rsidR="00BB3BDE" w:rsidRDefault="00BB3BDE" w:rsidP="00BB3BDE">
      <w:pPr>
        <w:pStyle w:val="afffffffa"/>
        <w:spacing w:line="360" w:lineRule="exact"/>
        <w:rPr>
          <w:b/>
          <w:sz w:val="26"/>
          <w:szCs w:val="26"/>
          <w:lang w:val="uk-UA"/>
        </w:rPr>
      </w:pPr>
    </w:p>
    <w:p w:rsidR="00BB3BDE" w:rsidRDefault="00BB3BDE" w:rsidP="00BB3BDE">
      <w:pPr>
        <w:pStyle w:val="afffffffa"/>
        <w:spacing w:line="360" w:lineRule="exact"/>
        <w:rPr>
          <w:b/>
          <w:sz w:val="26"/>
          <w:szCs w:val="26"/>
          <w:lang w:val="uk-UA"/>
        </w:rPr>
      </w:pPr>
    </w:p>
    <w:p w:rsidR="00BB3BDE" w:rsidRDefault="00BB3BDE" w:rsidP="00BB3BDE">
      <w:pPr>
        <w:pStyle w:val="afffffffa"/>
        <w:spacing w:line="360" w:lineRule="exact"/>
        <w:rPr>
          <w:b/>
          <w:sz w:val="26"/>
          <w:szCs w:val="26"/>
          <w:lang w:val="uk-UA"/>
        </w:rPr>
      </w:pPr>
    </w:p>
    <w:p w:rsidR="00BB3BDE" w:rsidRDefault="00BB3BDE" w:rsidP="00BB3BDE">
      <w:pPr>
        <w:pStyle w:val="afffffffa"/>
        <w:spacing w:line="360" w:lineRule="exact"/>
        <w:rPr>
          <w:b/>
          <w:sz w:val="26"/>
          <w:szCs w:val="26"/>
          <w:lang w:val="uk-UA"/>
        </w:rPr>
      </w:pPr>
    </w:p>
    <w:p w:rsidR="00BB3BDE" w:rsidRDefault="00BB3BDE" w:rsidP="00BB3BDE">
      <w:pPr>
        <w:pStyle w:val="afffffffa"/>
        <w:spacing w:line="360" w:lineRule="exact"/>
        <w:rPr>
          <w:b/>
          <w:sz w:val="26"/>
          <w:szCs w:val="26"/>
          <w:lang w:val="uk-UA"/>
        </w:rPr>
      </w:pPr>
    </w:p>
    <w:p w:rsidR="00BB3BDE" w:rsidRDefault="00BB3BDE" w:rsidP="00BB3BDE">
      <w:pPr>
        <w:pStyle w:val="afffffffa"/>
        <w:spacing w:line="360" w:lineRule="exact"/>
        <w:rPr>
          <w:b/>
          <w:sz w:val="26"/>
          <w:szCs w:val="26"/>
          <w:lang w:val="uk-UA"/>
        </w:rPr>
      </w:pPr>
    </w:p>
    <w:p w:rsidR="00BB3BDE" w:rsidRDefault="00BB3BDE" w:rsidP="00BB3BDE">
      <w:pPr>
        <w:pStyle w:val="afffffffa"/>
        <w:spacing w:line="360" w:lineRule="exact"/>
        <w:rPr>
          <w:b/>
          <w:sz w:val="26"/>
          <w:szCs w:val="26"/>
          <w:lang w:val="uk-UA"/>
        </w:rPr>
      </w:pPr>
    </w:p>
    <w:p w:rsidR="00BB3BDE" w:rsidRDefault="00BB3BDE" w:rsidP="00BB3BDE">
      <w:pPr>
        <w:pStyle w:val="afffffffa"/>
        <w:spacing w:line="360" w:lineRule="exact"/>
        <w:rPr>
          <w:b/>
          <w:sz w:val="26"/>
          <w:szCs w:val="26"/>
          <w:lang w:val="uk-UA"/>
        </w:rPr>
      </w:pPr>
    </w:p>
    <w:p w:rsidR="00BB3BDE" w:rsidRDefault="00BB3BDE" w:rsidP="00BB3BDE">
      <w:pPr>
        <w:pStyle w:val="afffffffa"/>
        <w:spacing w:line="360" w:lineRule="exact"/>
        <w:rPr>
          <w:b/>
          <w:sz w:val="26"/>
          <w:szCs w:val="26"/>
          <w:lang w:val="uk-UA"/>
        </w:rPr>
      </w:pPr>
    </w:p>
    <w:p w:rsidR="00BB3BDE" w:rsidRDefault="00BB3BDE" w:rsidP="00BB3BDE">
      <w:pPr>
        <w:pStyle w:val="afffffffa"/>
        <w:spacing w:line="360" w:lineRule="exact"/>
        <w:rPr>
          <w:b/>
          <w:sz w:val="26"/>
          <w:szCs w:val="26"/>
          <w:lang w:val="uk-UA"/>
        </w:rPr>
      </w:pPr>
    </w:p>
    <w:p w:rsidR="00BB3BDE" w:rsidRDefault="00BB3BDE" w:rsidP="00BB3BDE">
      <w:pPr>
        <w:pStyle w:val="afffffffa"/>
        <w:spacing w:line="360" w:lineRule="exact"/>
        <w:rPr>
          <w:b/>
          <w:sz w:val="26"/>
          <w:szCs w:val="26"/>
          <w:lang w:val="uk-UA"/>
        </w:rPr>
      </w:pPr>
    </w:p>
    <w:p w:rsidR="00BB3BDE" w:rsidRDefault="00BB3BDE" w:rsidP="00BB3BDE">
      <w:pPr>
        <w:pStyle w:val="afffffffa"/>
        <w:spacing w:line="360" w:lineRule="exact"/>
        <w:rPr>
          <w:b/>
          <w:sz w:val="26"/>
          <w:szCs w:val="26"/>
          <w:lang w:val="uk-UA"/>
        </w:rPr>
      </w:pPr>
    </w:p>
    <w:p w:rsidR="00BB3BDE" w:rsidRDefault="00BB3BDE" w:rsidP="00BB3BDE">
      <w:pPr>
        <w:pStyle w:val="afffffffa"/>
        <w:spacing w:line="360" w:lineRule="exact"/>
        <w:rPr>
          <w:b/>
          <w:sz w:val="26"/>
          <w:szCs w:val="26"/>
          <w:lang w:val="uk-UA"/>
        </w:rPr>
      </w:pPr>
    </w:p>
    <w:p w:rsidR="00BB3BDE" w:rsidRDefault="00BB3BDE" w:rsidP="00BB3BDE">
      <w:pPr>
        <w:pStyle w:val="afffffffa"/>
        <w:spacing w:line="360" w:lineRule="exact"/>
        <w:rPr>
          <w:b/>
          <w:sz w:val="26"/>
          <w:szCs w:val="26"/>
          <w:lang w:val="uk-UA"/>
        </w:rPr>
      </w:pPr>
    </w:p>
    <w:p w:rsidR="00BB3BDE" w:rsidRDefault="00BB3BDE" w:rsidP="00BB3BDE">
      <w:pPr>
        <w:pStyle w:val="afffffffa"/>
        <w:spacing w:line="360" w:lineRule="exact"/>
        <w:rPr>
          <w:b/>
          <w:sz w:val="26"/>
          <w:szCs w:val="26"/>
          <w:lang w:val="uk-UA"/>
        </w:rPr>
      </w:pPr>
    </w:p>
    <w:p w:rsidR="00BB3BDE" w:rsidRDefault="00BB3BDE" w:rsidP="00BB3BDE">
      <w:pPr>
        <w:pStyle w:val="afffffffa"/>
        <w:spacing w:line="360" w:lineRule="exact"/>
        <w:rPr>
          <w:b/>
          <w:sz w:val="26"/>
          <w:szCs w:val="26"/>
          <w:lang w:val="uk-UA"/>
        </w:rPr>
      </w:pPr>
    </w:p>
    <w:p w:rsidR="00BB3BDE" w:rsidRDefault="00BB3BDE" w:rsidP="00BB3BDE">
      <w:pPr>
        <w:pStyle w:val="afffffffa"/>
        <w:spacing w:line="360" w:lineRule="exact"/>
        <w:rPr>
          <w:b/>
          <w:sz w:val="26"/>
          <w:szCs w:val="26"/>
          <w:lang w:val="uk-UA"/>
        </w:rPr>
      </w:pPr>
    </w:p>
    <w:p w:rsidR="00BB3BDE" w:rsidRDefault="00BB3BDE" w:rsidP="00BB3BDE">
      <w:pPr>
        <w:pStyle w:val="afffffffa"/>
        <w:spacing w:line="360" w:lineRule="exact"/>
        <w:rPr>
          <w:b/>
          <w:sz w:val="26"/>
          <w:szCs w:val="26"/>
          <w:lang w:val="uk-UA"/>
        </w:rPr>
      </w:pPr>
    </w:p>
    <w:p w:rsidR="00BB3BDE" w:rsidRDefault="00BB3BDE" w:rsidP="00BB3BDE">
      <w:pPr>
        <w:pStyle w:val="afffffffa"/>
        <w:spacing w:line="360" w:lineRule="exact"/>
        <w:rPr>
          <w:b/>
          <w:sz w:val="26"/>
          <w:szCs w:val="26"/>
          <w:lang w:val="uk-UA"/>
        </w:rPr>
      </w:pPr>
    </w:p>
    <w:p w:rsidR="00BB3BDE" w:rsidRDefault="00BB3BDE" w:rsidP="00BB3BDE">
      <w:pPr>
        <w:pStyle w:val="afffffffa"/>
        <w:spacing w:line="360" w:lineRule="exact"/>
        <w:rPr>
          <w:b/>
          <w:sz w:val="26"/>
          <w:szCs w:val="26"/>
          <w:lang w:val="uk-UA"/>
        </w:rPr>
      </w:pPr>
    </w:p>
    <w:p w:rsidR="00BB3BDE" w:rsidRDefault="00BB3BDE" w:rsidP="00BB3BDE">
      <w:pPr>
        <w:pStyle w:val="afffffffa"/>
        <w:spacing w:line="360" w:lineRule="exact"/>
        <w:rPr>
          <w:b/>
          <w:sz w:val="26"/>
          <w:szCs w:val="26"/>
          <w:lang w:val="uk-UA"/>
        </w:rPr>
      </w:pPr>
    </w:p>
    <w:p w:rsidR="00BB3BDE" w:rsidRDefault="00BB3BDE" w:rsidP="00BB3BDE">
      <w:pPr>
        <w:pStyle w:val="afffffffa"/>
        <w:spacing w:line="360" w:lineRule="exact"/>
        <w:rPr>
          <w:b/>
          <w:sz w:val="26"/>
          <w:szCs w:val="26"/>
          <w:lang w:val="uk-UA"/>
        </w:rPr>
      </w:pPr>
    </w:p>
    <w:p w:rsidR="00BB3BDE" w:rsidRDefault="00BB3BDE" w:rsidP="00BB3BDE">
      <w:pPr>
        <w:pStyle w:val="afffffffa"/>
        <w:spacing w:line="360" w:lineRule="exact"/>
        <w:rPr>
          <w:b/>
          <w:sz w:val="26"/>
          <w:szCs w:val="26"/>
          <w:lang w:val="uk-UA"/>
        </w:rPr>
      </w:pPr>
    </w:p>
    <w:p w:rsidR="00BB3BDE" w:rsidRDefault="00BB3BDE" w:rsidP="00BB3BDE">
      <w:pPr>
        <w:pStyle w:val="afffffffa"/>
        <w:spacing w:line="360" w:lineRule="exact"/>
        <w:rPr>
          <w:b/>
          <w:sz w:val="26"/>
          <w:szCs w:val="26"/>
          <w:lang w:val="uk-UA"/>
        </w:rPr>
      </w:pPr>
    </w:p>
    <w:p w:rsidR="00BB3BDE" w:rsidRDefault="00BB3BDE" w:rsidP="00BB3BDE">
      <w:pPr>
        <w:pStyle w:val="afffffffa"/>
        <w:spacing w:line="360" w:lineRule="exact"/>
        <w:rPr>
          <w:b/>
          <w:sz w:val="26"/>
          <w:szCs w:val="26"/>
          <w:lang w:val="uk-UA"/>
        </w:rPr>
      </w:pPr>
    </w:p>
    <w:p w:rsidR="00BB3BDE" w:rsidRDefault="00BB3BDE" w:rsidP="00BB3BDE">
      <w:pPr>
        <w:pStyle w:val="afffffffa"/>
        <w:spacing w:line="360" w:lineRule="exact"/>
        <w:rPr>
          <w:b/>
          <w:sz w:val="26"/>
          <w:szCs w:val="26"/>
          <w:lang w:val="uk-UA"/>
        </w:rPr>
      </w:pPr>
    </w:p>
    <w:p w:rsidR="00BB3BDE" w:rsidRDefault="00BB3BDE" w:rsidP="00BB3BDE">
      <w:pPr>
        <w:pStyle w:val="afffffffa"/>
        <w:spacing w:line="360" w:lineRule="exact"/>
        <w:rPr>
          <w:b/>
          <w:sz w:val="26"/>
          <w:szCs w:val="26"/>
          <w:lang w:val="uk-UA"/>
        </w:rPr>
      </w:pPr>
    </w:p>
    <w:p w:rsidR="00BB3BDE" w:rsidRDefault="00BB3BDE" w:rsidP="00BB3BDE">
      <w:pPr>
        <w:pStyle w:val="afffffffa"/>
        <w:spacing w:line="360" w:lineRule="exact"/>
        <w:rPr>
          <w:b/>
          <w:sz w:val="26"/>
          <w:szCs w:val="26"/>
          <w:lang w:val="uk-UA"/>
        </w:rPr>
      </w:pPr>
    </w:p>
    <w:p w:rsidR="00BB3BDE" w:rsidRDefault="00BB3BDE" w:rsidP="00BB3BDE">
      <w:pPr>
        <w:pStyle w:val="afffffffa"/>
        <w:spacing w:line="360" w:lineRule="exact"/>
        <w:rPr>
          <w:b/>
          <w:sz w:val="26"/>
          <w:szCs w:val="26"/>
          <w:lang w:val="uk-UA"/>
        </w:rPr>
      </w:pPr>
    </w:p>
    <w:p w:rsidR="00BB3BDE" w:rsidRDefault="00BB3BDE" w:rsidP="00BB3BDE">
      <w:pPr>
        <w:pStyle w:val="afffffffa"/>
        <w:ind w:left="360"/>
        <w:jc w:val="center"/>
        <w:rPr>
          <w:sz w:val="26"/>
          <w:lang w:val="uk-UA"/>
        </w:rPr>
      </w:pPr>
    </w:p>
    <w:p w:rsidR="00BB3BDE" w:rsidRDefault="00BB3BDE" w:rsidP="00BB3BDE">
      <w:pPr>
        <w:pStyle w:val="afffffffa"/>
        <w:ind w:left="360"/>
        <w:jc w:val="center"/>
        <w:rPr>
          <w:sz w:val="26"/>
          <w:lang w:val="uk-UA"/>
        </w:rPr>
      </w:pPr>
    </w:p>
    <w:p w:rsidR="00BB3BDE" w:rsidRDefault="00BB3BDE" w:rsidP="00BB3BDE">
      <w:pPr>
        <w:pStyle w:val="afffffffa"/>
        <w:ind w:left="360"/>
        <w:jc w:val="center"/>
        <w:rPr>
          <w:sz w:val="26"/>
          <w:lang w:val="uk-UA"/>
        </w:rPr>
      </w:pPr>
    </w:p>
    <w:p w:rsidR="00BB3BDE" w:rsidRDefault="00BB3BDE" w:rsidP="00BB3BDE">
      <w:pPr>
        <w:pStyle w:val="afffffffa"/>
        <w:ind w:left="360"/>
        <w:jc w:val="center"/>
        <w:rPr>
          <w:sz w:val="26"/>
          <w:lang w:val="uk-UA"/>
        </w:rPr>
      </w:pPr>
    </w:p>
    <w:p w:rsidR="00BB3BDE" w:rsidRDefault="00BB3BDE" w:rsidP="00BB3BDE">
      <w:pPr>
        <w:pStyle w:val="afffffffa"/>
        <w:ind w:left="360"/>
        <w:jc w:val="center"/>
        <w:rPr>
          <w:sz w:val="26"/>
          <w:lang w:val="uk-UA"/>
        </w:rPr>
      </w:pPr>
    </w:p>
    <w:p w:rsidR="00BB3BDE" w:rsidRPr="00694C05" w:rsidRDefault="00BB3BDE" w:rsidP="00BB3BDE">
      <w:pPr>
        <w:pStyle w:val="afffffffa"/>
        <w:ind w:left="360"/>
        <w:jc w:val="center"/>
        <w:rPr>
          <w:sz w:val="26"/>
          <w:lang w:val="uk-UA"/>
        </w:rPr>
      </w:pPr>
      <w:r>
        <w:rPr>
          <w:sz w:val="26"/>
          <w:lang w:val="uk-UA"/>
        </w:rPr>
        <w:t xml:space="preserve">Підписано до друку 7.04. 2005р. </w:t>
      </w:r>
      <w:r w:rsidRPr="00694C05">
        <w:rPr>
          <w:sz w:val="26"/>
          <w:lang w:val="uk-UA"/>
        </w:rPr>
        <w:t>Формат 60×84/16. Папір друк. №</w:t>
      </w:r>
      <w:r>
        <w:rPr>
          <w:sz w:val="26"/>
          <w:lang w:val="uk-UA"/>
        </w:rPr>
        <w:t xml:space="preserve"> </w:t>
      </w:r>
      <w:r w:rsidRPr="00694C05">
        <w:rPr>
          <w:sz w:val="26"/>
          <w:lang w:val="uk-UA"/>
        </w:rPr>
        <w:t>3.</w:t>
      </w:r>
    </w:p>
    <w:p w:rsidR="00BB3BDE" w:rsidRPr="00694C05" w:rsidRDefault="00BB3BDE" w:rsidP="00BB3BDE">
      <w:pPr>
        <w:pStyle w:val="afffffffa"/>
        <w:ind w:left="360"/>
        <w:jc w:val="center"/>
        <w:rPr>
          <w:sz w:val="26"/>
          <w:lang w:val="uk-UA"/>
        </w:rPr>
      </w:pPr>
      <w:r w:rsidRPr="00694C05">
        <w:rPr>
          <w:sz w:val="26"/>
          <w:lang w:val="uk-UA"/>
        </w:rPr>
        <w:t>Друк різограф. Обл.-вид. арк. 1.0. Тираж 100. Зам. №</w:t>
      </w:r>
      <w:r>
        <w:rPr>
          <w:sz w:val="26"/>
          <w:lang w:val="uk-UA"/>
        </w:rPr>
        <w:t xml:space="preserve"> 116</w:t>
      </w:r>
    </w:p>
    <w:p w:rsidR="00BB3BDE" w:rsidRPr="00694C05" w:rsidRDefault="00BB3BDE" w:rsidP="00BB3BDE">
      <w:pPr>
        <w:pStyle w:val="afffffffa"/>
        <w:ind w:left="360"/>
        <w:jc w:val="center"/>
        <w:rPr>
          <w:sz w:val="26"/>
          <w:lang w:val="uk-UA"/>
        </w:rPr>
      </w:pPr>
      <w:r w:rsidRPr="00694C05">
        <w:rPr>
          <w:sz w:val="26"/>
          <w:lang w:val="uk-UA"/>
        </w:rPr>
        <w:t>Видавничий центр Львівського національного університету</w:t>
      </w:r>
    </w:p>
    <w:p w:rsidR="00BB3BDE" w:rsidRPr="00694C05" w:rsidRDefault="00BB3BDE" w:rsidP="00BB3BDE">
      <w:pPr>
        <w:pStyle w:val="afffffffa"/>
        <w:ind w:left="360"/>
        <w:jc w:val="center"/>
        <w:rPr>
          <w:sz w:val="26"/>
          <w:lang w:val="uk-UA"/>
        </w:rPr>
      </w:pPr>
      <w:r w:rsidRPr="00694C05">
        <w:rPr>
          <w:sz w:val="26"/>
          <w:lang w:val="uk-UA"/>
        </w:rPr>
        <w:t>імені Івана Франка</w:t>
      </w:r>
    </w:p>
    <w:p w:rsidR="00BB3BDE" w:rsidRPr="001D3700" w:rsidRDefault="00BB3BDE" w:rsidP="00BB3BDE">
      <w:pPr>
        <w:pStyle w:val="afffffffa"/>
        <w:ind w:left="360"/>
        <w:jc w:val="center"/>
        <w:rPr>
          <w:sz w:val="26"/>
          <w:szCs w:val="26"/>
          <w:lang w:val="uk-UA"/>
        </w:rPr>
      </w:pPr>
      <w:r w:rsidRPr="001D3700">
        <w:rPr>
          <w:sz w:val="26"/>
          <w:szCs w:val="26"/>
        </w:rPr>
        <w:t xml:space="preserve">79000, м. Львів, вул. </w:t>
      </w:r>
      <w:r>
        <w:rPr>
          <w:sz w:val="26"/>
          <w:szCs w:val="26"/>
          <w:lang w:val="uk-UA"/>
        </w:rPr>
        <w:t>П.</w:t>
      </w:r>
      <w:r w:rsidRPr="001D3700">
        <w:rPr>
          <w:sz w:val="26"/>
          <w:szCs w:val="26"/>
        </w:rPr>
        <w:t>Дорошенка, 41</w:t>
      </w:r>
    </w:p>
    <w:p w:rsidR="00BB3BDE" w:rsidRPr="00A81286" w:rsidRDefault="00BB3BDE" w:rsidP="00BB3BDE">
      <w:pPr>
        <w:pStyle w:val="afffffffa"/>
        <w:spacing w:line="360" w:lineRule="exact"/>
        <w:rPr>
          <w:b/>
          <w:sz w:val="26"/>
          <w:szCs w:val="26"/>
          <w:lang w:val="uk-UA"/>
        </w:rPr>
      </w:pPr>
    </w:p>
    <w:p w:rsidR="00127DD4" w:rsidRDefault="00127DD4" w:rsidP="00127DD4">
      <w:pPr>
        <w:pStyle w:val="af9"/>
        <w:rPr>
          <w:lang w:val="de-DE"/>
        </w:rPr>
      </w:pPr>
      <w:bookmarkStart w:id="10" w:name="_GoBack"/>
      <w:bookmarkEnd w:id="10"/>
    </w:p>
    <w:p w:rsidR="00127DD4" w:rsidRDefault="00127DD4" w:rsidP="00127DD4">
      <w:pPr>
        <w:tabs>
          <w:tab w:val="left" w:pos="426"/>
        </w:tabs>
        <w:spacing w:line="360" w:lineRule="auto"/>
        <w:rPr>
          <w:b/>
          <w:sz w:val="28"/>
        </w:rPr>
      </w:pPr>
    </w:p>
    <w:p w:rsidR="00127DD4" w:rsidRDefault="00127DD4" w:rsidP="00127DD4">
      <w:pPr>
        <w:pStyle w:val="af9"/>
        <w:spacing w:after="120" w:line="360" w:lineRule="auto"/>
        <w:rPr>
          <w:rFonts w:ascii="Times New Roman" w:hAnsi="Times New Roman"/>
          <w:sz w:val="28"/>
          <w:lang w:val="uk-UA"/>
        </w:rPr>
      </w:pPr>
    </w:p>
    <w:p w:rsidR="00E8063E" w:rsidRPr="00BE5DC6" w:rsidRDefault="00E8063E" w:rsidP="00C802F5">
      <w:pPr>
        <w:pStyle w:val="afffffffe"/>
      </w:pPr>
      <w:r>
        <w:rPr>
          <w:color w:val="FF0000"/>
        </w:rPr>
        <w:t>воспользуйтесь</w:t>
      </w:r>
      <w:r w:rsidRPr="00BE5DC6">
        <w:rPr>
          <w:color w:val="FF0000"/>
        </w:rPr>
        <w:t xml:space="preserve"> </w:t>
      </w:r>
      <w:r>
        <w:rPr>
          <w:color w:val="FF0000"/>
        </w:rPr>
        <w:t>поиском</w:t>
      </w:r>
      <w:r w:rsidRPr="00BE5DC6">
        <w:rPr>
          <w:color w:val="FF0000"/>
        </w:rPr>
        <w:t xml:space="preserve"> </w:t>
      </w:r>
      <w:r>
        <w:rPr>
          <w:color w:val="FF0000"/>
        </w:rPr>
        <w:t>на</w:t>
      </w:r>
      <w:r w:rsidRPr="00BE5DC6">
        <w:rPr>
          <w:color w:val="FF0000"/>
        </w:rPr>
        <w:t xml:space="preserve"> </w:t>
      </w:r>
      <w:r>
        <w:rPr>
          <w:color w:val="FF0000"/>
        </w:rPr>
        <w:t>сайте</w:t>
      </w:r>
      <w:r w:rsidRPr="00BE5DC6">
        <w:rPr>
          <w:color w:val="FF0000"/>
        </w:rPr>
        <w:t xml:space="preserve"> </w:t>
      </w:r>
      <w:r>
        <w:rPr>
          <w:color w:val="FF0000"/>
        </w:rPr>
        <w:t>по</w:t>
      </w:r>
      <w:r w:rsidRPr="00BE5DC6">
        <w:rPr>
          <w:color w:val="FF0000"/>
        </w:rPr>
        <w:t xml:space="preserve"> </w:t>
      </w:r>
      <w:r>
        <w:rPr>
          <w:color w:val="FF0000"/>
        </w:rPr>
        <w:t>ссылке</w:t>
      </w:r>
      <w:r w:rsidRPr="00BE5DC6">
        <w:rPr>
          <w:color w:val="FF0000"/>
        </w:rPr>
        <w:t xml:space="preserve">:  </w:t>
      </w:r>
      <w:hyperlink r:id="rId13" w:history="1">
        <w:r w:rsidRPr="00E27985">
          <w:rPr>
            <w:rStyle w:val="af1"/>
            <w:color w:val="0070C0"/>
            <w:lang w:val="en-US"/>
          </w:rPr>
          <w:t>http</w:t>
        </w:r>
        <w:r w:rsidRPr="00BE5DC6">
          <w:rPr>
            <w:rStyle w:val="af1"/>
            <w:color w:val="0070C0"/>
          </w:rPr>
          <w:t>://</w:t>
        </w:r>
        <w:r w:rsidRPr="00E27985">
          <w:rPr>
            <w:rStyle w:val="af1"/>
            <w:color w:val="0070C0"/>
            <w:lang w:val="en-US"/>
          </w:rPr>
          <w:t>www</w:t>
        </w:r>
        <w:r w:rsidRPr="00BE5DC6">
          <w:rPr>
            <w:rStyle w:val="af1"/>
            <w:color w:val="0070C0"/>
          </w:rPr>
          <w:t>.</w:t>
        </w:r>
        <w:r w:rsidRPr="00E27985">
          <w:rPr>
            <w:rStyle w:val="af1"/>
            <w:color w:val="0070C0"/>
            <w:lang w:val="en-US"/>
          </w:rPr>
          <w:t>mydisser</w:t>
        </w:r>
        <w:r w:rsidRPr="00BE5DC6">
          <w:rPr>
            <w:rStyle w:val="af1"/>
            <w:color w:val="0070C0"/>
          </w:rPr>
          <w:t>.</w:t>
        </w:r>
        <w:r w:rsidRPr="00E27985">
          <w:rPr>
            <w:rStyle w:val="af1"/>
            <w:color w:val="0070C0"/>
            <w:lang w:val="en-US"/>
          </w:rPr>
          <w:t>com</w:t>
        </w:r>
        <w:r w:rsidRPr="00BE5DC6">
          <w:rPr>
            <w:rStyle w:val="af1"/>
            <w:color w:val="0070C0"/>
          </w:rPr>
          <w:t>/</w:t>
        </w:r>
        <w:r w:rsidRPr="00E27985">
          <w:rPr>
            <w:rStyle w:val="af1"/>
            <w:color w:val="0070C0"/>
            <w:lang w:val="en-US"/>
          </w:rPr>
          <w:t>search</w:t>
        </w:r>
        <w:r w:rsidRPr="00BE5DC6">
          <w:rPr>
            <w:rStyle w:val="af1"/>
            <w:color w:val="0070C0"/>
          </w:rPr>
          <w:t>.</w:t>
        </w:r>
        <w:r w:rsidRPr="00E27985">
          <w:rPr>
            <w:rStyle w:val="af1"/>
            <w:color w:val="0070C0"/>
            <w:lang w:val="en-US"/>
          </w:rPr>
          <w:t>html</w:t>
        </w:r>
      </w:hyperlink>
    </w:p>
    <w:p w:rsidR="00E8063E" w:rsidRPr="00BE5DC6" w:rsidRDefault="00E8063E">
      <w:pPr>
        <w:spacing w:line="336" w:lineRule="auto"/>
        <w:jc w:val="both"/>
      </w:pPr>
      <w:bookmarkStart w:id="11" w:name="_PictureBullets"/>
      <w:bookmarkEnd w:id="11"/>
    </w:p>
    <w:sectPr w:rsidR="00E8063E" w:rsidRPr="00BE5DC6" w:rsidSect="00EA26D4">
      <w:headerReference w:type="even" r:id="rId14"/>
      <w:headerReference w:type="default" r:id="rId15"/>
      <w:footerReference w:type="even" r:id="rId16"/>
      <w:footerReference w:type="default" r:id="rId17"/>
      <w:headerReference w:type="first" r:id="rId18"/>
      <w:footerReference w:type="first" r:id="rId19"/>
      <w:pgSz w:w="11906" w:h="16838"/>
      <w:pgMar w:top="1134" w:right="850" w:bottom="1134" w:left="1701" w:header="708" w:footer="720" w:gutter="0"/>
      <w:pgNumType w:start="27"/>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140B" w:rsidRDefault="00E8140B">
      <w:r>
        <w:separator/>
      </w:r>
    </w:p>
  </w:endnote>
  <w:endnote w:type="continuationSeparator" w:id="0">
    <w:p w:rsidR="00E8140B" w:rsidRDefault="00E81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sig w:usb0="00000003" w:usb1="00000000" w:usb2="00000000" w:usb3="00000000" w:csb0="00000001" w:csb1="00000000"/>
  </w:font>
  <w:font w:name="OpenSymbol">
    <w:altName w:val="Times New Roman"/>
    <w:panose1 w:val="00000000000000000000"/>
    <w:charset w:val="00"/>
    <w:family w:val="roman"/>
    <w:notTrueType/>
    <w:pitch w:val="default"/>
  </w:font>
  <w:font w:name="FreeSetCTT">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Times New Roman"/>
    <w:panose1 w:val="00000000000000000000"/>
    <w:charset w:val="00"/>
    <w:family w:val="roman"/>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AFF" w:usb1="C0007841" w:usb2="00000009" w:usb3="00000000" w:csb0="000001FF" w:csb1="00000000"/>
  </w:font>
  <w:font w:name="Alpha000">
    <w:altName w:val="Times New Roman"/>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MS ??"/>
    <w:panose1 w:val="02020609040205080304"/>
    <w:charset w:val="80"/>
    <w:family w:val="modern"/>
    <w:pitch w:val="fixed"/>
    <w:sig w:usb0="E00002FF" w:usb1="6AC7FDFB" w:usb2="00000012" w:usb3="00000000" w:csb0="0002009F" w:csb1="00000000"/>
  </w:font>
  <w:font w:name="Times">
    <w:altName w:val="Times New Roman"/>
    <w:panose1 w:val="02020603050405020304"/>
    <w:charset w:val="CC"/>
    <w:family w:val="roman"/>
    <w:pitch w:val="variable"/>
    <w:sig w:usb0="20007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Pragmatica">
    <w:panose1 w:val="00000000000000000000"/>
    <w:charset w:val="CC"/>
    <w:family w:val="auto"/>
    <w:notTrueType/>
    <w:pitch w:val="default"/>
    <w:sig w:usb0="00000203" w:usb1="00000000" w:usb2="00000000" w:usb3="00000000" w:csb0="00000005"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SchoolBook">
    <w:altName w:val="Times New Roman"/>
    <w:charset w:val="00"/>
    <w:family w:val="auto"/>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細明朝体">
    <w:altName w:val="Arial Unicode MS"/>
    <w:panose1 w:val="00000000000000000000"/>
    <w:charset w:val="80"/>
    <w:family w:val="auto"/>
    <w:notTrueType/>
    <w:pitch w:val="variable"/>
    <w:sig w:usb0="00000001" w:usb1="08070000" w:usb2="00000010" w:usb3="00000000" w:csb0="00020000" w:csb1="00000000"/>
  </w:font>
  <w:font w:name="New York">
    <w:panose1 w:val="020405030605060203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BrushType">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honeticTM">
    <w:altName w:val="Gabriola"/>
    <w:charset w:val="00"/>
    <w:family w:val="decorative"/>
    <w:pitch w:val="variable"/>
    <w:sig w:usb0="00000003" w:usb1="00000000" w:usb2="00000000" w:usb3="00000000" w:csb0="00000001" w:csb1="00000000"/>
  </w:font>
  <w:font w:name="BOLJGC+TimesNewRoman,Italic">
    <w:altName w:val="Times New Roman"/>
    <w:panose1 w:val="00000000000000000000"/>
    <w:charset w:val="00"/>
    <w:family w:val="roman"/>
    <w:notTrueType/>
    <w:pitch w:val="default"/>
    <w:sig w:usb0="00000003" w:usb1="00000000" w:usb2="00000000" w:usb3="00000000" w:csb0="00000001" w:csb1="00000000"/>
  </w:font>
  <w:font w:name="Verdana Ref">
    <w:altName w:val="Tahoma"/>
    <w:panose1 w:val="00000000000000000000"/>
    <w:charset w:val="CC"/>
    <w:family w:val="swiss"/>
    <w:notTrueType/>
    <w:pitch w:val="variable"/>
    <w:sig w:usb0="00000203" w:usb1="00000000" w:usb2="00000000" w:usb3="00000000" w:csb0="00000005" w:csb1="00000000"/>
  </w:font>
  <w:font w:name="IMFABA+TimesNewRoman">
    <w:altName w:val="Times New Roman"/>
    <w:panose1 w:val="00000000000000000000"/>
    <w:charset w:val="CC"/>
    <w:family w:val="roman"/>
    <w:notTrueType/>
    <w:pitch w:val="default"/>
    <w:sig w:usb0="00000201" w:usb1="00000000" w:usb2="00000000" w:usb3="00000000" w:csb0="00000004" w:csb1="00000000"/>
  </w:font>
  <w:font w:name="Frutiger-Italic">
    <w:panose1 w:val="00000000000000000000"/>
    <w:charset w:val="CC"/>
    <w:family w:val="auto"/>
    <w:notTrueType/>
    <w:pitch w:val="default"/>
    <w:sig w:usb0="00000201" w:usb1="00000000" w:usb2="00000000" w:usb3="00000000" w:csb0="00000004" w:csb1="00000000"/>
  </w:font>
  <w:font w:name="Dutch801 Rm BT">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TimesNewRoman,Italic">
    <w:panose1 w:val="00000000000000000000"/>
    <w:charset w:val="CC"/>
    <w:family w:val="auto"/>
    <w:notTrueType/>
    <w:pitch w:val="default"/>
    <w:sig w:usb0="00000201" w:usb1="00000000" w:usb2="00000000" w:usb3="00000000" w:csb0="00000004" w:csb1="00000000"/>
  </w:font>
  <w:font w:name="Time Roman">
    <w:altName w:val="Times New Roman"/>
    <w:panose1 w:val="00000000000000000000"/>
    <w:charset w:val="00"/>
    <w:family w:val="auto"/>
    <w:notTrueType/>
    <w:pitch w:val="variable"/>
    <w:sig w:usb0="00000003" w:usb1="00000000" w:usb2="00000000" w:usb3="00000000" w:csb0="00000001" w:csb1="00000000"/>
  </w:font>
  <w:font w:name="Thorndale">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140B" w:rsidRDefault="00E8140B">
      <w:r>
        <w:separator/>
      </w:r>
    </w:p>
  </w:footnote>
  <w:footnote w:type="continuationSeparator" w:id="0">
    <w:p w:rsidR="00E8140B" w:rsidRDefault="00E814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DE" w:rsidRDefault="00BB3BDE" w:rsidP="00260B4F">
    <w:pPr>
      <w:pStyle w:val="afffffffd"/>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BB3BDE" w:rsidRDefault="00BB3BDE">
    <w:pPr>
      <w:pStyle w:val="afffffff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DE" w:rsidRDefault="00BB3BDE" w:rsidP="00260B4F">
    <w:pPr>
      <w:pStyle w:val="afffffffd"/>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4</w:t>
    </w:r>
    <w:r>
      <w:rPr>
        <w:rStyle w:val="af0"/>
      </w:rPr>
      <w:fldChar w:fldCharType="end"/>
    </w:r>
  </w:p>
  <w:p w:rsidR="00BB3BDE" w:rsidRDefault="00BB3BDE">
    <w:pPr>
      <w:pStyle w:val="afffffff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pPr>
      <w:pStyle w:val="afffffffd"/>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0F46CBC"/>
    <w:lvl w:ilvl="0">
      <w:start w:val="1"/>
      <w:numFmt w:val="decimal"/>
      <w:pStyle w:val="5"/>
      <w:lvlText w:val="%1."/>
      <w:lvlJc w:val="left"/>
      <w:pPr>
        <w:tabs>
          <w:tab w:val="num" w:pos="1492"/>
        </w:tabs>
        <w:ind w:left="1492" w:hanging="360"/>
      </w:pPr>
    </w:lvl>
  </w:abstractNum>
  <w:abstractNum w:abstractNumId="1">
    <w:nsid w:val="FFFFFF7D"/>
    <w:multiLevelType w:val="singleLevel"/>
    <w:tmpl w:val="EEFCF59E"/>
    <w:lvl w:ilvl="0">
      <w:start w:val="1"/>
      <w:numFmt w:val="decimal"/>
      <w:pStyle w:val="4"/>
      <w:lvlText w:val="%1."/>
      <w:lvlJc w:val="left"/>
      <w:pPr>
        <w:tabs>
          <w:tab w:val="num" w:pos="1209"/>
        </w:tabs>
        <w:ind w:left="1209" w:hanging="360"/>
      </w:pPr>
      <w:rPr>
        <w:rFonts w:cs="Times New Roman"/>
      </w:rPr>
    </w:lvl>
  </w:abstractNum>
  <w:abstractNum w:abstractNumId="2">
    <w:nsid w:val="FFFFFF7E"/>
    <w:multiLevelType w:val="singleLevel"/>
    <w:tmpl w:val="6586464E"/>
    <w:lvl w:ilvl="0">
      <w:start w:val="1"/>
      <w:numFmt w:val="decimal"/>
      <w:pStyle w:val="3"/>
      <w:lvlText w:val="%1."/>
      <w:lvlJc w:val="left"/>
      <w:pPr>
        <w:tabs>
          <w:tab w:val="num" w:pos="926"/>
        </w:tabs>
        <w:ind w:left="926" w:hanging="360"/>
      </w:pPr>
      <w:rPr>
        <w:rFonts w:cs="Times New Roman"/>
      </w:rPr>
    </w:lvl>
  </w:abstractNum>
  <w:abstractNum w:abstractNumId="3">
    <w:nsid w:val="FFFFFF7F"/>
    <w:multiLevelType w:val="singleLevel"/>
    <w:tmpl w:val="F0D0DF42"/>
    <w:lvl w:ilvl="0">
      <w:start w:val="1"/>
      <w:numFmt w:val="decimal"/>
      <w:pStyle w:val="2"/>
      <w:lvlText w:val="%1."/>
      <w:lvlJc w:val="left"/>
      <w:pPr>
        <w:tabs>
          <w:tab w:val="num" w:pos="643"/>
        </w:tabs>
        <w:ind w:left="643" w:hanging="360"/>
      </w:pPr>
      <w:rPr>
        <w:rFonts w:cs="Times New Roman"/>
      </w:rPr>
    </w:lvl>
  </w:abstractNum>
  <w:abstractNum w:abstractNumId="4">
    <w:nsid w:val="FFFFFF80"/>
    <w:multiLevelType w:val="singleLevel"/>
    <w:tmpl w:val="63482728"/>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03A4EBE0"/>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F176BF98"/>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018E227A"/>
    <w:lvl w:ilvl="0">
      <w:start w:val="1"/>
      <w:numFmt w:val="bullet"/>
      <w:pStyle w:val="20"/>
      <w:lvlText w:val=""/>
      <w:lvlJc w:val="left"/>
      <w:pPr>
        <w:tabs>
          <w:tab w:val="num" w:pos="643"/>
        </w:tabs>
        <w:ind w:left="643" w:hanging="360"/>
      </w:pPr>
      <w:rPr>
        <w:rFonts w:ascii="Symbol" w:hAnsi="Symbol" w:hint="default"/>
      </w:rPr>
    </w:lvl>
  </w:abstractNum>
  <w:abstractNum w:abstractNumId="8">
    <w:nsid w:val="00000001"/>
    <w:multiLevelType w:val="multilevel"/>
    <w:tmpl w:val="00000001"/>
    <w:lvl w:ilvl="0">
      <w:start w:val="1"/>
      <w:numFmt w:val="bullet"/>
      <w:pStyle w:val="1"/>
      <w:lvlText w:val=""/>
      <w:lvlJc w:val="left"/>
      <w:pPr>
        <w:tabs>
          <w:tab w:val="num" w:pos="348"/>
        </w:tabs>
        <w:ind w:left="3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080"/>
        </w:tabs>
        <w:ind w:left="10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1800"/>
        </w:tabs>
        <w:ind w:left="1800" w:hanging="360"/>
      </w:pPr>
      <w:rPr>
        <w:rFonts w:ascii="CentSchbook Win95BT" w:hAnsi="CentSchbook Win95BT" w:cs="CentSchbook Win95BT"/>
      </w:rPr>
    </w:lvl>
    <w:lvl w:ilvl="3">
      <w:start w:val="1"/>
      <w:numFmt w:val="bullet"/>
      <w:pStyle w:val="41"/>
      <w:lvlText w:val=""/>
      <w:lvlJc w:val="left"/>
      <w:pPr>
        <w:tabs>
          <w:tab w:val="num" w:pos="2520"/>
        </w:tabs>
        <w:ind w:left="25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1"/>
      <w:lvlText w:val="o"/>
      <w:lvlJc w:val="left"/>
      <w:pPr>
        <w:tabs>
          <w:tab w:val="num" w:pos="3240"/>
        </w:tabs>
        <w:ind w:left="32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3960"/>
        </w:tabs>
        <w:ind w:left="3960" w:hanging="360"/>
      </w:pPr>
      <w:rPr>
        <w:rFonts w:ascii="CentSchbook Win95BT" w:hAnsi="CentSchbook Win95BT" w:cs="CentSchbook Win95BT"/>
      </w:rPr>
    </w:lvl>
    <w:lvl w:ilvl="6">
      <w:start w:val="1"/>
      <w:numFmt w:val="bullet"/>
      <w:pStyle w:val="7"/>
      <w:lvlText w:val=""/>
      <w:lvlJc w:val="left"/>
      <w:pPr>
        <w:tabs>
          <w:tab w:val="num" w:pos="4680"/>
        </w:tabs>
        <w:ind w:left="46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400"/>
        </w:tabs>
        <w:ind w:left="54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120"/>
        </w:tabs>
        <w:ind w:left="6120" w:hanging="360"/>
      </w:pPr>
      <w:rPr>
        <w:rFonts w:ascii="CentSchbook Win95BT" w:hAnsi="CentSchbook Win95BT" w:cs="CentSchbook Win95BT"/>
      </w:rPr>
    </w:lvl>
  </w:abstractNum>
  <w:abstractNum w:abstractNumId="9">
    <w:nsid w:val="00000002"/>
    <w:multiLevelType w:val="singleLevel"/>
    <w:tmpl w:val="00000002"/>
    <w:name w:val="WW8Num2"/>
    <w:lvl w:ilvl="0">
      <w:start w:val="1"/>
      <w:numFmt w:val="bullet"/>
      <w:pStyle w:val="510"/>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10">
    <w:nsid w:val="00000003"/>
    <w:multiLevelType w:val="singleLevel"/>
    <w:tmpl w:val="00000003"/>
    <w:name w:val="WW8Num3"/>
    <w:lvl w:ilvl="0">
      <w:start w:val="1"/>
      <w:numFmt w:val="bullet"/>
      <w:pStyle w:val="4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1">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2">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3">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4">
    <w:nsid w:val="00000007"/>
    <w:multiLevelType w:val="singleLevel"/>
    <w:tmpl w:val="00000007"/>
    <w:name w:val="WW8Num19"/>
    <w:lvl w:ilvl="0">
      <w:start w:val="1"/>
      <w:numFmt w:val="bullet"/>
      <w:pStyle w:val="a"/>
      <w:lvlText w:val=""/>
      <w:lvlJc w:val="left"/>
      <w:pPr>
        <w:tabs>
          <w:tab w:val="num" w:pos="360"/>
        </w:tabs>
        <w:ind w:left="0" w:firstLine="0"/>
      </w:pPr>
      <w:rPr>
        <w:rFonts w:ascii="OpenSymbol" w:hAnsi="OpenSymbol" w:hint="default"/>
        <w:spacing w:val="-6"/>
        <w:sz w:val="28"/>
        <w:szCs w:val="28"/>
      </w:rPr>
    </w:lvl>
  </w:abstractNum>
  <w:abstractNum w:abstractNumId="15">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6">
    <w:nsid w:val="00000009"/>
    <w:multiLevelType w:val="multilevel"/>
    <w:tmpl w:val="00000009"/>
    <w:name w:val="WW8Num21"/>
    <w:lvl w:ilvl="0">
      <w:start w:val="1"/>
      <w:numFmt w:val="decimal"/>
      <w:pStyle w:val="a0"/>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8">
    <w:nsid w:val="0000000B"/>
    <w:multiLevelType w:val="singleLevel"/>
    <w:tmpl w:val="0000000B"/>
    <w:name w:val="WW8Num23"/>
    <w:lvl w:ilvl="0">
      <w:start w:val="1"/>
      <w:numFmt w:val="decimal"/>
      <w:pStyle w:val="a1"/>
      <w:lvlText w:val="%1."/>
      <w:lvlJc w:val="left"/>
      <w:pPr>
        <w:tabs>
          <w:tab w:val="num" w:pos="360"/>
        </w:tabs>
        <w:ind w:left="360" w:hanging="360"/>
      </w:pPr>
      <w:rPr>
        <w:rFonts w:ascii="ISOCPEUR" w:hAnsi="ISOCPEUR" w:cs="ISOCPEUR"/>
      </w:rPr>
    </w:lvl>
  </w:abstractNum>
  <w:abstractNum w:abstractNumId="19">
    <w:nsid w:val="0000000C"/>
    <w:multiLevelType w:val="multilevel"/>
    <w:tmpl w:val="0000000C"/>
    <w:name w:val="WW8Num24"/>
    <w:lvl w:ilvl="0">
      <w:start w:val="1"/>
      <w:numFmt w:val="decimal"/>
      <w:pStyle w:val="a2"/>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1">
    <w:nsid w:val="0000000E"/>
    <w:multiLevelType w:val="singleLevel"/>
    <w:tmpl w:val="0000000E"/>
    <w:name w:val="WW8Num26"/>
    <w:lvl w:ilvl="0">
      <w:start w:val="1"/>
      <w:numFmt w:val="decimal"/>
      <w:pStyle w:val="a3"/>
      <w:lvlText w:val="%1."/>
      <w:lvlJc w:val="left"/>
      <w:pPr>
        <w:tabs>
          <w:tab w:val="num" w:pos="851"/>
        </w:tabs>
        <w:ind w:left="851" w:hanging="624"/>
      </w:pPr>
      <w:rPr>
        <w:rFonts w:ascii="ISOCPEUR" w:hAnsi="ISOCPEUR" w:cs="ISOCPEUR"/>
      </w:rPr>
    </w:lvl>
  </w:abstractNum>
  <w:abstractNum w:abstractNumId="22">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3">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4">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5">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6">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7">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8">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00000016"/>
    <w:multiLevelType w:val="singleLevel"/>
    <w:tmpl w:val="00000016"/>
    <w:name w:val="WW8Num34"/>
    <w:lvl w:ilvl="0">
      <w:start w:val="1"/>
      <w:numFmt w:val="decimal"/>
      <w:pStyle w:val="a4"/>
      <w:lvlText w:val="%1."/>
      <w:lvlJc w:val="left"/>
      <w:pPr>
        <w:tabs>
          <w:tab w:val="num" w:pos="360"/>
        </w:tabs>
        <w:ind w:left="360" w:hanging="360"/>
      </w:pPr>
    </w:lvl>
  </w:abstractNum>
  <w:abstractNum w:abstractNumId="30">
    <w:nsid w:val="00000017"/>
    <w:multiLevelType w:val="singleLevel"/>
    <w:tmpl w:val="00000017"/>
    <w:name w:val="WW8Num35"/>
    <w:lvl w:ilvl="0">
      <w:start w:val="1"/>
      <w:numFmt w:val="decimal"/>
      <w:pStyle w:val="a5"/>
      <w:lvlText w:val="%1."/>
      <w:lvlJc w:val="left"/>
      <w:pPr>
        <w:tabs>
          <w:tab w:val="num" w:pos="0"/>
        </w:tabs>
        <w:ind w:left="720" w:hanging="360"/>
      </w:pPr>
      <w:rPr>
        <w:rFonts w:ascii="Garamond" w:hAnsi="Garamond" w:cs="Garamond" w:hint="default"/>
        <w:b/>
        <w:i w:val="0"/>
        <w:color w:val="5F5F5F"/>
        <w:position w:val="1"/>
        <w:sz w:val="16"/>
      </w:rPr>
    </w:lvl>
  </w:abstractNum>
  <w:abstractNum w:abstractNumId="31">
    <w:nsid w:val="00000018"/>
    <w:multiLevelType w:val="singleLevel"/>
    <w:tmpl w:val="00000018"/>
    <w:name w:val="WW8Num36"/>
    <w:lvl w:ilvl="0">
      <w:start w:val="1"/>
      <w:numFmt w:val="bullet"/>
      <w:pStyle w:val="42"/>
      <w:lvlText w:val="■"/>
      <w:lvlJc w:val="left"/>
      <w:pPr>
        <w:tabs>
          <w:tab w:val="num" w:pos="1080"/>
        </w:tabs>
        <w:ind w:left="964" w:hanging="244"/>
      </w:pPr>
      <w:rPr>
        <w:rFonts w:ascii="Garamond" w:hAnsi="Garamond"/>
        <w:i w:val="0"/>
      </w:rPr>
    </w:lvl>
  </w:abstractNum>
  <w:abstractNum w:abstractNumId="32">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3">
    <w:nsid w:val="0000001A"/>
    <w:multiLevelType w:val="multilevel"/>
    <w:tmpl w:val="0000001A"/>
    <w:name w:val="WW8Num38"/>
    <w:lvl w:ilvl="0">
      <w:start w:val="1"/>
      <w:numFmt w:val="bullet"/>
      <w:pStyle w:val="10"/>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4">
    <w:nsid w:val="0000001B"/>
    <w:multiLevelType w:val="singleLevel"/>
    <w:tmpl w:val="0000001B"/>
    <w:name w:val="WW8Num39"/>
    <w:lvl w:ilvl="0">
      <w:start w:val="1"/>
      <w:numFmt w:val="bullet"/>
      <w:pStyle w:val="a6"/>
      <w:lvlText w:val=""/>
      <w:lvlJc w:val="left"/>
      <w:pPr>
        <w:tabs>
          <w:tab w:val="num" w:pos="1996"/>
        </w:tabs>
        <w:ind w:left="1996" w:hanging="360"/>
      </w:pPr>
      <w:rPr>
        <w:rFonts w:ascii="Symbol" w:hAnsi="Symbol" w:cs="Garamond" w:hint="default"/>
      </w:rPr>
    </w:lvl>
  </w:abstractNum>
  <w:abstractNum w:abstractNumId="35">
    <w:nsid w:val="0000001C"/>
    <w:multiLevelType w:val="multilevel"/>
    <w:tmpl w:val="0000001C"/>
    <w:name w:val="WW8Num40"/>
    <w:lvl w:ilvl="0">
      <w:start w:val="1"/>
      <w:numFmt w:val="decimal"/>
      <w:pStyle w:val="43"/>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7">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2"/>
    <w:multiLevelType w:val="multilevel"/>
    <w:tmpl w:val="00000022"/>
    <w:name w:val="WW8Num46"/>
    <w:lvl w:ilvl="0">
      <w:numFmt w:val="decimal"/>
      <w:pStyle w:val="41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0C4C6DB4"/>
    <w:multiLevelType w:val="hybridMultilevel"/>
    <w:tmpl w:val="A770DF2E"/>
    <w:lvl w:ilvl="0" w:tplc="6DDE6A58">
      <w:start w:val="1"/>
      <w:numFmt w:val="decimal"/>
      <w:pStyle w:val="a7"/>
      <w:lvlText w:val="%1."/>
      <w:lvlJc w:val="right"/>
      <w:pPr>
        <w:tabs>
          <w:tab w:val="num" w:pos="567"/>
        </w:tabs>
        <w:ind w:left="567" w:hanging="113"/>
      </w:pPr>
      <w:rPr>
        <w:rFonts w:hint="default"/>
        <w:i w:val="0"/>
      </w:rPr>
    </w:lvl>
    <w:lvl w:ilvl="1" w:tplc="CB40CB62">
      <w:start w:val="1"/>
      <w:numFmt w:val="decimal"/>
      <w:pStyle w:val="a7"/>
      <w:lvlText w:val="%2."/>
      <w:lvlJc w:val="left"/>
      <w:pPr>
        <w:tabs>
          <w:tab w:val="num" w:pos="510"/>
        </w:tabs>
        <w:ind w:left="0" w:firstLine="0"/>
      </w:pPr>
      <w:rPr>
        <w:rFonts w:hint="default"/>
        <w:i w:val="0"/>
      </w:rPr>
    </w:lvl>
    <w:lvl w:ilvl="2" w:tplc="0419001B" w:tentative="1">
      <w:start w:val="1"/>
      <w:numFmt w:val="lowerRoman"/>
      <w:lvlText w:val="%3."/>
      <w:lvlJc w:val="right"/>
      <w:pPr>
        <w:tabs>
          <w:tab w:val="num" w:pos="1990"/>
        </w:tabs>
        <w:ind w:left="1990" w:hanging="180"/>
      </w:pPr>
    </w:lvl>
    <w:lvl w:ilvl="3" w:tplc="0419000F" w:tentative="1">
      <w:start w:val="1"/>
      <w:numFmt w:val="decimal"/>
      <w:lvlText w:val="%4."/>
      <w:lvlJc w:val="left"/>
      <w:pPr>
        <w:tabs>
          <w:tab w:val="num" w:pos="2710"/>
        </w:tabs>
        <w:ind w:left="2710" w:hanging="360"/>
      </w:pPr>
    </w:lvl>
    <w:lvl w:ilvl="4" w:tplc="04190019" w:tentative="1">
      <w:start w:val="1"/>
      <w:numFmt w:val="lowerLetter"/>
      <w:lvlText w:val="%5."/>
      <w:lvlJc w:val="left"/>
      <w:pPr>
        <w:tabs>
          <w:tab w:val="num" w:pos="3430"/>
        </w:tabs>
        <w:ind w:left="3430" w:hanging="360"/>
      </w:pPr>
    </w:lvl>
    <w:lvl w:ilvl="5" w:tplc="0419001B" w:tentative="1">
      <w:start w:val="1"/>
      <w:numFmt w:val="lowerRoman"/>
      <w:lvlText w:val="%6."/>
      <w:lvlJc w:val="right"/>
      <w:pPr>
        <w:tabs>
          <w:tab w:val="num" w:pos="4150"/>
        </w:tabs>
        <w:ind w:left="4150" w:hanging="180"/>
      </w:pPr>
    </w:lvl>
    <w:lvl w:ilvl="6" w:tplc="0419000F" w:tentative="1">
      <w:start w:val="1"/>
      <w:numFmt w:val="decimal"/>
      <w:lvlText w:val="%7."/>
      <w:lvlJc w:val="left"/>
      <w:pPr>
        <w:tabs>
          <w:tab w:val="num" w:pos="4870"/>
        </w:tabs>
        <w:ind w:left="4870" w:hanging="360"/>
      </w:pPr>
    </w:lvl>
    <w:lvl w:ilvl="7" w:tplc="04190019" w:tentative="1">
      <w:start w:val="1"/>
      <w:numFmt w:val="lowerLetter"/>
      <w:lvlText w:val="%8."/>
      <w:lvlJc w:val="left"/>
      <w:pPr>
        <w:tabs>
          <w:tab w:val="num" w:pos="5590"/>
        </w:tabs>
        <w:ind w:left="5590" w:hanging="360"/>
      </w:pPr>
    </w:lvl>
    <w:lvl w:ilvl="8" w:tplc="0419001B" w:tentative="1">
      <w:start w:val="1"/>
      <w:numFmt w:val="lowerRoman"/>
      <w:lvlText w:val="%9."/>
      <w:lvlJc w:val="right"/>
      <w:pPr>
        <w:tabs>
          <w:tab w:val="num" w:pos="6310"/>
        </w:tabs>
        <w:ind w:left="6310" w:hanging="180"/>
      </w:pPr>
    </w:lvl>
  </w:abstractNum>
  <w:abstractNum w:abstractNumId="46">
    <w:nsid w:val="286577EA"/>
    <w:multiLevelType w:val="hybridMultilevel"/>
    <w:tmpl w:val="21A63D98"/>
    <w:lvl w:ilvl="0" w:tplc="310AD1C0">
      <w:start w:val="1"/>
      <w:numFmt w:val="bullet"/>
      <w:pStyle w:val="Atslistnumber"/>
      <w:lvlText w:val=""/>
      <w:lvlJc w:val="left"/>
      <w:pPr>
        <w:tabs>
          <w:tab w:val="num" w:pos="1440"/>
        </w:tabs>
        <w:ind w:left="1440" w:hanging="360"/>
      </w:pPr>
      <w:rPr>
        <w:rFonts w:ascii="Symbol" w:hAnsi="Symbol" w:hint="default"/>
        <w:color w:val="auto"/>
      </w:rPr>
    </w:lvl>
    <w:lvl w:ilvl="1" w:tplc="08090003">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47">
    <w:nsid w:val="2A844DE8"/>
    <w:multiLevelType w:val="hybridMultilevel"/>
    <w:tmpl w:val="C618235A"/>
    <w:lvl w:ilvl="0" w:tplc="ABA0A8F0">
      <w:start w:val="1"/>
      <w:numFmt w:val="decimal"/>
      <w:pStyle w:val="a8"/>
      <w:lvlText w:val="%1."/>
      <w:lvlJc w:val="right"/>
      <w:pPr>
        <w:ind w:left="1440" w:hanging="360"/>
      </w:pPr>
      <w:rPr>
        <w:rFonts w:hint="default"/>
        <w:b w:val="0"/>
        <w:i w:val="0"/>
        <w:spacing w:val="0"/>
        <w:w w:val="10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8">
    <w:nsid w:val="31222E8D"/>
    <w:multiLevelType w:val="hybridMultilevel"/>
    <w:tmpl w:val="0B60E288"/>
    <w:lvl w:ilvl="0" w:tplc="2FA2C7BE">
      <w:start w:val="4"/>
      <w:numFmt w:val="bullet"/>
      <w:pStyle w:val="12"/>
      <w:lvlText w:val="–"/>
      <w:lvlJc w:val="left"/>
      <w:pPr>
        <w:tabs>
          <w:tab w:val="num" w:pos="1129"/>
        </w:tabs>
        <w:ind w:left="1129" w:hanging="420"/>
      </w:pPr>
      <w:rPr>
        <w:rFonts w:ascii="Times New Roman" w:eastAsia="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9">
    <w:nsid w:val="33DC46BD"/>
    <w:multiLevelType w:val="multilevel"/>
    <w:tmpl w:val="E2AC641C"/>
    <w:lvl w:ilvl="0">
      <w:start w:val="1"/>
      <w:numFmt w:val="decimal"/>
      <w:pStyle w:val="13"/>
      <w:lvlText w:val="%1."/>
      <w:lvlJc w:val="left"/>
      <w:pPr>
        <w:ind w:left="720" w:hanging="360"/>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4230" w:hanging="180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5280" w:hanging="2160"/>
      </w:pPr>
      <w:rPr>
        <w:rFonts w:hint="default"/>
      </w:rPr>
    </w:lvl>
  </w:abstractNum>
  <w:abstractNum w:abstractNumId="50">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1">
    <w:nsid w:val="4FA407D2"/>
    <w:multiLevelType w:val="hybridMultilevel"/>
    <w:tmpl w:val="D24C5518"/>
    <w:lvl w:ilvl="0" w:tplc="ED4AF4AA">
      <w:start w:val="1451"/>
      <w:numFmt w:val="decimal"/>
      <w:pStyle w:val="14"/>
      <w:lvlText w:val="%1."/>
      <w:lvlJc w:val="left"/>
      <w:pPr>
        <w:tabs>
          <w:tab w:val="num" w:pos="652"/>
        </w:tabs>
        <w:ind w:left="284" w:hanging="284"/>
      </w:pPr>
      <w:rPr>
        <w:rFonts w:hint="default"/>
        <w:b w:val="0"/>
        <w:i w:val="0"/>
        <w:lang w:val="en-US"/>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54B32312"/>
    <w:multiLevelType w:val="hybridMultilevel"/>
    <w:tmpl w:val="E7A2C5D4"/>
    <w:lvl w:ilvl="0" w:tplc="FFFFFFFF">
      <w:start w:val="1"/>
      <w:numFmt w:val="decimal"/>
      <w:pStyle w:val="a9"/>
      <w:lvlText w:val="%1."/>
      <w:lvlJc w:val="left"/>
      <w:pPr>
        <w:tabs>
          <w:tab w:val="num" w:pos="567"/>
        </w:tabs>
        <w:ind w:left="567" w:hanging="567"/>
      </w:pPr>
      <w:rPr>
        <w:rFonts w:hint="default"/>
        <w:sz w:val="28"/>
        <w:szCs w:val="28"/>
      </w:rPr>
    </w:lvl>
    <w:lvl w:ilvl="1" w:tplc="FFFFFFFF">
      <w:start w:val="1"/>
      <w:numFmt w:val="decimal"/>
      <w:lvlText w:val="%2."/>
      <w:lvlJc w:val="left"/>
      <w:pPr>
        <w:tabs>
          <w:tab w:val="num" w:pos="1440"/>
        </w:tabs>
        <w:ind w:left="1440" w:hanging="360"/>
      </w:pPr>
      <w:rPr>
        <w:sz w:val="28"/>
        <w:szCs w:val="28"/>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nsid w:val="5CE802A9"/>
    <w:multiLevelType w:val="singleLevel"/>
    <w:tmpl w:val="FFD8BE90"/>
    <w:lvl w:ilvl="0">
      <w:start w:val="1"/>
      <w:numFmt w:val="decimal"/>
      <w:pStyle w:val="BodyText2"/>
      <w:lvlText w:val="%1."/>
      <w:lvlJc w:val="left"/>
      <w:pPr>
        <w:tabs>
          <w:tab w:val="num" w:pos="360"/>
        </w:tabs>
        <w:ind w:left="360" w:hanging="360"/>
      </w:pPr>
    </w:lvl>
  </w:abstractNum>
  <w:abstractNum w:abstractNumId="54">
    <w:nsid w:val="743D2161"/>
    <w:multiLevelType w:val="hybridMultilevel"/>
    <w:tmpl w:val="653AD134"/>
    <w:lvl w:ilvl="0" w:tplc="DF68262C">
      <w:start w:val="1"/>
      <w:numFmt w:val="bullet"/>
      <w:pStyle w:val="ATSnumberedparagraph"/>
      <w:lvlText w:val=""/>
      <w:lvlJc w:val="left"/>
      <w:pPr>
        <w:tabs>
          <w:tab w:val="num" w:pos="1437"/>
        </w:tabs>
        <w:ind w:left="1437" w:hanging="360"/>
      </w:pPr>
      <w:rPr>
        <w:rFonts w:ascii="Symbol" w:hAnsi="Symbol" w:hint="default"/>
        <w:color w:val="auto"/>
      </w:rPr>
    </w:lvl>
    <w:lvl w:ilvl="1" w:tplc="08090019" w:tentative="1">
      <w:start w:val="1"/>
      <w:numFmt w:val="bullet"/>
      <w:lvlText w:val="o"/>
      <w:lvlJc w:val="left"/>
      <w:pPr>
        <w:tabs>
          <w:tab w:val="num" w:pos="2517"/>
        </w:tabs>
        <w:ind w:left="2517" w:hanging="360"/>
      </w:pPr>
      <w:rPr>
        <w:rFonts w:ascii="Courier New" w:hAnsi="Courier New" w:cs="Courier New" w:hint="default"/>
      </w:rPr>
    </w:lvl>
    <w:lvl w:ilvl="2" w:tplc="0809001B" w:tentative="1">
      <w:start w:val="1"/>
      <w:numFmt w:val="bullet"/>
      <w:lvlText w:val=""/>
      <w:lvlJc w:val="left"/>
      <w:pPr>
        <w:tabs>
          <w:tab w:val="num" w:pos="3237"/>
        </w:tabs>
        <w:ind w:left="3237" w:hanging="360"/>
      </w:pPr>
      <w:rPr>
        <w:rFonts w:ascii="Wingdings" w:hAnsi="Wingdings" w:hint="default"/>
      </w:rPr>
    </w:lvl>
    <w:lvl w:ilvl="3" w:tplc="0809000F" w:tentative="1">
      <w:start w:val="1"/>
      <w:numFmt w:val="bullet"/>
      <w:lvlText w:val=""/>
      <w:lvlJc w:val="left"/>
      <w:pPr>
        <w:tabs>
          <w:tab w:val="num" w:pos="3957"/>
        </w:tabs>
        <w:ind w:left="3957" w:hanging="360"/>
      </w:pPr>
      <w:rPr>
        <w:rFonts w:ascii="Symbol" w:hAnsi="Symbol" w:hint="default"/>
      </w:rPr>
    </w:lvl>
    <w:lvl w:ilvl="4" w:tplc="08090019" w:tentative="1">
      <w:start w:val="1"/>
      <w:numFmt w:val="bullet"/>
      <w:lvlText w:val="o"/>
      <w:lvlJc w:val="left"/>
      <w:pPr>
        <w:tabs>
          <w:tab w:val="num" w:pos="4677"/>
        </w:tabs>
        <w:ind w:left="4677" w:hanging="360"/>
      </w:pPr>
      <w:rPr>
        <w:rFonts w:ascii="Courier New" w:hAnsi="Courier New" w:cs="Courier New" w:hint="default"/>
      </w:rPr>
    </w:lvl>
    <w:lvl w:ilvl="5" w:tplc="0809001B" w:tentative="1">
      <w:start w:val="1"/>
      <w:numFmt w:val="bullet"/>
      <w:lvlText w:val=""/>
      <w:lvlJc w:val="left"/>
      <w:pPr>
        <w:tabs>
          <w:tab w:val="num" w:pos="5397"/>
        </w:tabs>
        <w:ind w:left="5397" w:hanging="360"/>
      </w:pPr>
      <w:rPr>
        <w:rFonts w:ascii="Wingdings" w:hAnsi="Wingdings" w:hint="default"/>
      </w:rPr>
    </w:lvl>
    <w:lvl w:ilvl="6" w:tplc="0809000F" w:tentative="1">
      <w:start w:val="1"/>
      <w:numFmt w:val="bullet"/>
      <w:lvlText w:val=""/>
      <w:lvlJc w:val="left"/>
      <w:pPr>
        <w:tabs>
          <w:tab w:val="num" w:pos="6117"/>
        </w:tabs>
        <w:ind w:left="6117" w:hanging="360"/>
      </w:pPr>
      <w:rPr>
        <w:rFonts w:ascii="Symbol" w:hAnsi="Symbol" w:hint="default"/>
      </w:rPr>
    </w:lvl>
    <w:lvl w:ilvl="7" w:tplc="08090019" w:tentative="1">
      <w:start w:val="1"/>
      <w:numFmt w:val="bullet"/>
      <w:lvlText w:val="o"/>
      <w:lvlJc w:val="left"/>
      <w:pPr>
        <w:tabs>
          <w:tab w:val="num" w:pos="6837"/>
        </w:tabs>
        <w:ind w:left="6837" w:hanging="360"/>
      </w:pPr>
      <w:rPr>
        <w:rFonts w:ascii="Courier New" w:hAnsi="Courier New" w:cs="Courier New" w:hint="default"/>
      </w:rPr>
    </w:lvl>
    <w:lvl w:ilvl="8" w:tplc="0809001B" w:tentative="1">
      <w:start w:val="1"/>
      <w:numFmt w:val="bullet"/>
      <w:lvlText w:val=""/>
      <w:lvlJc w:val="left"/>
      <w:pPr>
        <w:tabs>
          <w:tab w:val="num" w:pos="7557"/>
        </w:tabs>
        <w:ind w:left="7557" w:hanging="360"/>
      </w:pPr>
      <w:rPr>
        <w:rFonts w:ascii="Wingdings" w:hAnsi="Wingdings" w:hint="default"/>
      </w:rPr>
    </w:lvl>
  </w:abstractNum>
  <w:num w:numId="1">
    <w:abstractNumId w:val="8"/>
  </w:num>
  <w:num w:numId="2">
    <w:abstractNumId w:val="9"/>
  </w:num>
  <w:num w:numId="3">
    <w:abstractNumId w:val="10"/>
  </w:num>
  <w:num w:numId="4">
    <w:abstractNumId w:val="11"/>
  </w:num>
  <w:num w:numId="5">
    <w:abstractNumId w:val="12"/>
  </w:num>
  <w:num w:numId="6">
    <w:abstractNumId w:val="13"/>
  </w:num>
  <w:num w:numId="7">
    <w:abstractNumId w:val="14"/>
  </w:num>
  <w:num w:numId="8">
    <w:abstractNumId w:val="15"/>
  </w:num>
  <w:num w:numId="9">
    <w:abstractNumId w:val="16"/>
  </w:num>
  <w:num w:numId="10">
    <w:abstractNumId w:val="17"/>
  </w:num>
  <w:num w:numId="11">
    <w:abstractNumId w:val="18"/>
  </w:num>
  <w:num w:numId="12">
    <w:abstractNumId w:val="19"/>
  </w:num>
  <w:num w:numId="13">
    <w:abstractNumId w:val="20"/>
  </w:num>
  <w:num w:numId="14">
    <w:abstractNumId w:val="21"/>
  </w:num>
  <w:num w:numId="15">
    <w:abstractNumId w:val="22"/>
  </w:num>
  <w:num w:numId="16">
    <w:abstractNumId w:val="23"/>
  </w:num>
  <w:num w:numId="17">
    <w:abstractNumId w:val="24"/>
  </w:num>
  <w:num w:numId="18">
    <w:abstractNumId w:val="25"/>
  </w:num>
  <w:num w:numId="19">
    <w:abstractNumId w:val="26"/>
  </w:num>
  <w:num w:numId="20">
    <w:abstractNumId w:val="27"/>
  </w:num>
  <w:num w:numId="21">
    <w:abstractNumId w:val="28"/>
  </w:num>
  <w:num w:numId="22">
    <w:abstractNumId w:val="29"/>
  </w:num>
  <w:num w:numId="23">
    <w:abstractNumId w:val="30"/>
  </w:num>
  <w:num w:numId="24">
    <w:abstractNumId w:val="31"/>
  </w:num>
  <w:num w:numId="25">
    <w:abstractNumId w:val="32"/>
  </w:num>
  <w:num w:numId="26">
    <w:abstractNumId w:val="33"/>
  </w:num>
  <w:num w:numId="27">
    <w:abstractNumId w:val="34"/>
  </w:num>
  <w:num w:numId="28">
    <w:abstractNumId w:val="35"/>
  </w:num>
  <w:num w:numId="29">
    <w:abstractNumId w:val="36"/>
  </w:num>
  <w:num w:numId="30">
    <w:abstractNumId w:val="37"/>
  </w:num>
  <w:num w:numId="31">
    <w:abstractNumId w:val="38"/>
  </w:num>
  <w:num w:numId="32">
    <w:abstractNumId w:val="39"/>
  </w:num>
  <w:num w:numId="33">
    <w:abstractNumId w:val="40"/>
  </w:num>
  <w:num w:numId="34">
    <w:abstractNumId w:val="41"/>
  </w:num>
  <w:num w:numId="35">
    <w:abstractNumId w:val="42"/>
  </w:num>
  <w:num w:numId="36">
    <w:abstractNumId w:val="44"/>
  </w:num>
  <w:num w:numId="37">
    <w:abstractNumId w:val="43"/>
  </w:num>
  <w:num w:numId="38">
    <w:abstractNumId w:val="50"/>
  </w:num>
  <w:num w:numId="39">
    <w:abstractNumId w:val="52"/>
  </w:num>
  <w:num w:numId="40">
    <w:abstractNumId w:val="7"/>
  </w:num>
  <w:num w:numId="41">
    <w:abstractNumId w:val="6"/>
  </w:num>
  <w:num w:numId="42">
    <w:abstractNumId w:val="5"/>
  </w:num>
  <w:num w:numId="43">
    <w:abstractNumId w:val="47"/>
  </w:num>
  <w:num w:numId="44">
    <w:abstractNumId w:val="49"/>
  </w:num>
  <w:num w:numId="45">
    <w:abstractNumId w:val="48"/>
  </w:num>
  <w:num w:numId="46">
    <w:abstractNumId w:val="0"/>
  </w:num>
  <w:num w:numId="47">
    <w:abstractNumId w:val="51"/>
  </w:num>
  <w:num w:numId="48">
    <w:abstractNumId w:val="45"/>
  </w:num>
  <w:num w:numId="49">
    <w:abstractNumId w:val="3"/>
  </w:num>
  <w:num w:numId="50">
    <w:abstractNumId w:val="2"/>
  </w:num>
  <w:num w:numId="51">
    <w:abstractNumId w:val="1"/>
  </w:num>
  <w:num w:numId="52">
    <w:abstractNumId w:val="46"/>
  </w:num>
  <w:num w:numId="53">
    <w:abstractNumId w:val="54"/>
  </w:num>
  <w:num w:numId="54">
    <w:abstractNumId w:val="4"/>
  </w:num>
  <w:num w:numId="55">
    <w:abstractNumId w:val="5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3B6"/>
    <w:rsid w:val="00001560"/>
    <w:rsid w:val="0000186B"/>
    <w:rsid w:val="00007646"/>
    <w:rsid w:val="000236C9"/>
    <w:rsid w:val="000312C4"/>
    <w:rsid w:val="00031EB2"/>
    <w:rsid w:val="0004076E"/>
    <w:rsid w:val="0004111E"/>
    <w:rsid w:val="00051685"/>
    <w:rsid w:val="000561E5"/>
    <w:rsid w:val="0005668F"/>
    <w:rsid w:val="00057DAB"/>
    <w:rsid w:val="000609C1"/>
    <w:rsid w:val="00062399"/>
    <w:rsid w:val="00063168"/>
    <w:rsid w:val="000737AA"/>
    <w:rsid w:val="00073CB6"/>
    <w:rsid w:val="00073D5C"/>
    <w:rsid w:val="000760AE"/>
    <w:rsid w:val="00082E58"/>
    <w:rsid w:val="0008592B"/>
    <w:rsid w:val="00085F29"/>
    <w:rsid w:val="000878D6"/>
    <w:rsid w:val="00094139"/>
    <w:rsid w:val="0009473D"/>
    <w:rsid w:val="00097542"/>
    <w:rsid w:val="00097AA1"/>
    <w:rsid w:val="000A172E"/>
    <w:rsid w:val="000A376E"/>
    <w:rsid w:val="000A53C9"/>
    <w:rsid w:val="000B1C3A"/>
    <w:rsid w:val="000B3393"/>
    <w:rsid w:val="000B5CCA"/>
    <w:rsid w:val="000B7322"/>
    <w:rsid w:val="000B7376"/>
    <w:rsid w:val="000B7A0F"/>
    <w:rsid w:val="000C66C1"/>
    <w:rsid w:val="000D0331"/>
    <w:rsid w:val="000D50B1"/>
    <w:rsid w:val="000D65B7"/>
    <w:rsid w:val="000E1CDB"/>
    <w:rsid w:val="000E2DCB"/>
    <w:rsid w:val="000E4C67"/>
    <w:rsid w:val="000E6014"/>
    <w:rsid w:val="000F4E10"/>
    <w:rsid w:val="00100F75"/>
    <w:rsid w:val="00101B12"/>
    <w:rsid w:val="00107B0D"/>
    <w:rsid w:val="001201ED"/>
    <w:rsid w:val="001218E1"/>
    <w:rsid w:val="00127DD4"/>
    <w:rsid w:val="00131584"/>
    <w:rsid w:val="0013651E"/>
    <w:rsid w:val="00136956"/>
    <w:rsid w:val="001407E0"/>
    <w:rsid w:val="001412DA"/>
    <w:rsid w:val="0014481E"/>
    <w:rsid w:val="001500D2"/>
    <w:rsid w:val="0015340A"/>
    <w:rsid w:val="001562E2"/>
    <w:rsid w:val="001611E8"/>
    <w:rsid w:val="00161AF8"/>
    <w:rsid w:val="00162A81"/>
    <w:rsid w:val="00166386"/>
    <w:rsid w:val="00171370"/>
    <w:rsid w:val="00172D21"/>
    <w:rsid w:val="00177A6B"/>
    <w:rsid w:val="00182E32"/>
    <w:rsid w:val="00190074"/>
    <w:rsid w:val="00191C10"/>
    <w:rsid w:val="00191C95"/>
    <w:rsid w:val="00192F59"/>
    <w:rsid w:val="0019421E"/>
    <w:rsid w:val="00195416"/>
    <w:rsid w:val="00197CBB"/>
    <w:rsid w:val="001A197B"/>
    <w:rsid w:val="001A5206"/>
    <w:rsid w:val="001A5CF8"/>
    <w:rsid w:val="001A6E56"/>
    <w:rsid w:val="001A7321"/>
    <w:rsid w:val="001B1132"/>
    <w:rsid w:val="001B3317"/>
    <w:rsid w:val="001B5294"/>
    <w:rsid w:val="001B5B25"/>
    <w:rsid w:val="001C0C72"/>
    <w:rsid w:val="001C3631"/>
    <w:rsid w:val="001C5549"/>
    <w:rsid w:val="001D0FFF"/>
    <w:rsid w:val="001D5364"/>
    <w:rsid w:val="001D61A9"/>
    <w:rsid w:val="001E1DDF"/>
    <w:rsid w:val="001E293A"/>
    <w:rsid w:val="001E6B85"/>
    <w:rsid w:val="001F1507"/>
    <w:rsid w:val="001F1B16"/>
    <w:rsid w:val="001F3D5E"/>
    <w:rsid w:val="00201730"/>
    <w:rsid w:val="00207DDB"/>
    <w:rsid w:val="00214047"/>
    <w:rsid w:val="0021405D"/>
    <w:rsid w:val="00215489"/>
    <w:rsid w:val="00215CD2"/>
    <w:rsid w:val="0021648A"/>
    <w:rsid w:val="00220817"/>
    <w:rsid w:val="002241D6"/>
    <w:rsid w:val="00235CAA"/>
    <w:rsid w:val="002502E8"/>
    <w:rsid w:val="00251E57"/>
    <w:rsid w:val="00255E44"/>
    <w:rsid w:val="002615FB"/>
    <w:rsid w:val="00266C8D"/>
    <w:rsid w:val="00271354"/>
    <w:rsid w:val="00272CC0"/>
    <w:rsid w:val="00272F3D"/>
    <w:rsid w:val="002757EE"/>
    <w:rsid w:val="00275C86"/>
    <w:rsid w:val="00276CAF"/>
    <w:rsid w:val="002953C8"/>
    <w:rsid w:val="002958EC"/>
    <w:rsid w:val="002A03CB"/>
    <w:rsid w:val="002A5C4A"/>
    <w:rsid w:val="002B08F6"/>
    <w:rsid w:val="002B7BF1"/>
    <w:rsid w:val="002C22C4"/>
    <w:rsid w:val="002C28F9"/>
    <w:rsid w:val="002E04F4"/>
    <w:rsid w:val="002E197C"/>
    <w:rsid w:val="002F1544"/>
    <w:rsid w:val="002F21AF"/>
    <w:rsid w:val="002F42F0"/>
    <w:rsid w:val="002F4E5A"/>
    <w:rsid w:val="002F550A"/>
    <w:rsid w:val="00301FD2"/>
    <w:rsid w:val="0030592D"/>
    <w:rsid w:val="0031511A"/>
    <w:rsid w:val="00326443"/>
    <w:rsid w:val="003355AA"/>
    <w:rsid w:val="00342393"/>
    <w:rsid w:val="0034663F"/>
    <w:rsid w:val="00350E90"/>
    <w:rsid w:val="0035582A"/>
    <w:rsid w:val="00361543"/>
    <w:rsid w:val="0036281E"/>
    <w:rsid w:val="00367B31"/>
    <w:rsid w:val="00370B86"/>
    <w:rsid w:val="00381722"/>
    <w:rsid w:val="003834F3"/>
    <w:rsid w:val="003864BD"/>
    <w:rsid w:val="00386690"/>
    <w:rsid w:val="00387486"/>
    <w:rsid w:val="00387CE8"/>
    <w:rsid w:val="00392625"/>
    <w:rsid w:val="00394D25"/>
    <w:rsid w:val="003A1E74"/>
    <w:rsid w:val="003A2409"/>
    <w:rsid w:val="003A4B5D"/>
    <w:rsid w:val="003A541D"/>
    <w:rsid w:val="003B1D18"/>
    <w:rsid w:val="003C38B0"/>
    <w:rsid w:val="003E2560"/>
    <w:rsid w:val="003F307A"/>
    <w:rsid w:val="003F35E8"/>
    <w:rsid w:val="003F5973"/>
    <w:rsid w:val="00401704"/>
    <w:rsid w:val="00402557"/>
    <w:rsid w:val="00403E20"/>
    <w:rsid w:val="0041357E"/>
    <w:rsid w:val="00414194"/>
    <w:rsid w:val="00414608"/>
    <w:rsid w:val="00415990"/>
    <w:rsid w:val="004241F8"/>
    <w:rsid w:val="00425582"/>
    <w:rsid w:val="00431D44"/>
    <w:rsid w:val="00433F0C"/>
    <w:rsid w:val="0043737B"/>
    <w:rsid w:val="00440596"/>
    <w:rsid w:val="00442E0F"/>
    <w:rsid w:val="00443246"/>
    <w:rsid w:val="00445AF6"/>
    <w:rsid w:val="00447CDC"/>
    <w:rsid w:val="00450BE6"/>
    <w:rsid w:val="00453A09"/>
    <w:rsid w:val="00457062"/>
    <w:rsid w:val="00460F5E"/>
    <w:rsid w:val="00467E31"/>
    <w:rsid w:val="004732DA"/>
    <w:rsid w:val="00474FE8"/>
    <w:rsid w:val="0047579E"/>
    <w:rsid w:val="00476D89"/>
    <w:rsid w:val="00480D13"/>
    <w:rsid w:val="00483F56"/>
    <w:rsid w:val="004864AF"/>
    <w:rsid w:val="004878F3"/>
    <w:rsid w:val="004A294F"/>
    <w:rsid w:val="004A4539"/>
    <w:rsid w:val="004B03A8"/>
    <w:rsid w:val="004B332B"/>
    <w:rsid w:val="004B664F"/>
    <w:rsid w:val="004B7F0F"/>
    <w:rsid w:val="004C5F33"/>
    <w:rsid w:val="004C6816"/>
    <w:rsid w:val="004D0DD8"/>
    <w:rsid w:val="004D3393"/>
    <w:rsid w:val="004D425B"/>
    <w:rsid w:val="004F3EAA"/>
    <w:rsid w:val="004F4EDD"/>
    <w:rsid w:val="00500AD2"/>
    <w:rsid w:val="00502D3D"/>
    <w:rsid w:val="0050418D"/>
    <w:rsid w:val="0051145D"/>
    <w:rsid w:val="005165A4"/>
    <w:rsid w:val="00517790"/>
    <w:rsid w:val="00524D1A"/>
    <w:rsid w:val="00527D35"/>
    <w:rsid w:val="005313A1"/>
    <w:rsid w:val="00534A48"/>
    <w:rsid w:val="00534E63"/>
    <w:rsid w:val="005422D0"/>
    <w:rsid w:val="0054456F"/>
    <w:rsid w:val="00547B8C"/>
    <w:rsid w:val="005524AE"/>
    <w:rsid w:val="00554EAB"/>
    <w:rsid w:val="00555471"/>
    <w:rsid w:val="00555D86"/>
    <w:rsid w:val="0055761B"/>
    <w:rsid w:val="0056141B"/>
    <w:rsid w:val="00566ED6"/>
    <w:rsid w:val="0057293D"/>
    <w:rsid w:val="00574D8D"/>
    <w:rsid w:val="005804EE"/>
    <w:rsid w:val="00580535"/>
    <w:rsid w:val="00580B1F"/>
    <w:rsid w:val="00582692"/>
    <w:rsid w:val="00582DD9"/>
    <w:rsid w:val="00586696"/>
    <w:rsid w:val="00591CE4"/>
    <w:rsid w:val="005965F7"/>
    <w:rsid w:val="005A490F"/>
    <w:rsid w:val="005A4EFD"/>
    <w:rsid w:val="005B7C72"/>
    <w:rsid w:val="005C1BC1"/>
    <w:rsid w:val="005D0CA4"/>
    <w:rsid w:val="005E5FDE"/>
    <w:rsid w:val="005E630D"/>
    <w:rsid w:val="005E7613"/>
    <w:rsid w:val="005E7AD8"/>
    <w:rsid w:val="005E7DC9"/>
    <w:rsid w:val="005F2235"/>
    <w:rsid w:val="006061DF"/>
    <w:rsid w:val="0061066D"/>
    <w:rsid w:val="006118C6"/>
    <w:rsid w:val="006212A6"/>
    <w:rsid w:val="006241B6"/>
    <w:rsid w:val="00640284"/>
    <w:rsid w:val="00640A13"/>
    <w:rsid w:val="006436EA"/>
    <w:rsid w:val="006437D3"/>
    <w:rsid w:val="0064553D"/>
    <w:rsid w:val="006462F4"/>
    <w:rsid w:val="00651EE2"/>
    <w:rsid w:val="006539F7"/>
    <w:rsid w:val="0066258B"/>
    <w:rsid w:val="00665901"/>
    <w:rsid w:val="00666C2E"/>
    <w:rsid w:val="00674E91"/>
    <w:rsid w:val="00687122"/>
    <w:rsid w:val="006952CF"/>
    <w:rsid w:val="006A07E1"/>
    <w:rsid w:val="006A1E23"/>
    <w:rsid w:val="006A71CC"/>
    <w:rsid w:val="006C0055"/>
    <w:rsid w:val="006C0CF3"/>
    <w:rsid w:val="006C6A50"/>
    <w:rsid w:val="006C7B7A"/>
    <w:rsid w:val="006D2F49"/>
    <w:rsid w:val="006D607B"/>
    <w:rsid w:val="006D6494"/>
    <w:rsid w:val="006E38D6"/>
    <w:rsid w:val="006E755F"/>
    <w:rsid w:val="006E76C4"/>
    <w:rsid w:val="006F2EFD"/>
    <w:rsid w:val="006F653F"/>
    <w:rsid w:val="006F6D85"/>
    <w:rsid w:val="006F7D25"/>
    <w:rsid w:val="00700395"/>
    <w:rsid w:val="00706A50"/>
    <w:rsid w:val="007159A9"/>
    <w:rsid w:val="0072174E"/>
    <w:rsid w:val="00721A13"/>
    <w:rsid w:val="007248BD"/>
    <w:rsid w:val="00730BA1"/>
    <w:rsid w:val="00740145"/>
    <w:rsid w:val="007401CF"/>
    <w:rsid w:val="00742899"/>
    <w:rsid w:val="007452A6"/>
    <w:rsid w:val="00750CA9"/>
    <w:rsid w:val="00754E06"/>
    <w:rsid w:val="0076148A"/>
    <w:rsid w:val="0076155F"/>
    <w:rsid w:val="007645FC"/>
    <w:rsid w:val="007666B2"/>
    <w:rsid w:val="00773B27"/>
    <w:rsid w:val="00773FBC"/>
    <w:rsid w:val="00780D61"/>
    <w:rsid w:val="00784130"/>
    <w:rsid w:val="00792201"/>
    <w:rsid w:val="00794B51"/>
    <w:rsid w:val="00794E20"/>
    <w:rsid w:val="007A205C"/>
    <w:rsid w:val="007A3A4A"/>
    <w:rsid w:val="007A72FE"/>
    <w:rsid w:val="007B7CB6"/>
    <w:rsid w:val="007C5656"/>
    <w:rsid w:val="007D3122"/>
    <w:rsid w:val="007E2097"/>
    <w:rsid w:val="007E3CE5"/>
    <w:rsid w:val="007F6C73"/>
    <w:rsid w:val="00803798"/>
    <w:rsid w:val="00803975"/>
    <w:rsid w:val="008057C8"/>
    <w:rsid w:val="00812E93"/>
    <w:rsid w:val="00816455"/>
    <w:rsid w:val="00822C9A"/>
    <w:rsid w:val="00830CA8"/>
    <w:rsid w:val="00834DF4"/>
    <w:rsid w:val="00834E7A"/>
    <w:rsid w:val="008372B4"/>
    <w:rsid w:val="008373B3"/>
    <w:rsid w:val="00840EC3"/>
    <w:rsid w:val="00842F88"/>
    <w:rsid w:val="00842FFD"/>
    <w:rsid w:val="0084356E"/>
    <w:rsid w:val="00845FA8"/>
    <w:rsid w:val="00854667"/>
    <w:rsid w:val="00855C6E"/>
    <w:rsid w:val="00856AF1"/>
    <w:rsid w:val="00860244"/>
    <w:rsid w:val="00860261"/>
    <w:rsid w:val="008669FB"/>
    <w:rsid w:val="00867B60"/>
    <w:rsid w:val="00877AA5"/>
    <w:rsid w:val="00880E46"/>
    <w:rsid w:val="00881748"/>
    <w:rsid w:val="00890940"/>
    <w:rsid w:val="0089309B"/>
    <w:rsid w:val="00895489"/>
    <w:rsid w:val="008A109A"/>
    <w:rsid w:val="008B30F3"/>
    <w:rsid w:val="008B559C"/>
    <w:rsid w:val="008C734A"/>
    <w:rsid w:val="008D250C"/>
    <w:rsid w:val="008D40B1"/>
    <w:rsid w:val="008D5A37"/>
    <w:rsid w:val="008D67B7"/>
    <w:rsid w:val="008D693A"/>
    <w:rsid w:val="008D69F9"/>
    <w:rsid w:val="008E200A"/>
    <w:rsid w:val="008E3846"/>
    <w:rsid w:val="008F115A"/>
    <w:rsid w:val="008F5625"/>
    <w:rsid w:val="008F5C92"/>
    <w:rsid w:val="008F646A"/>
    <w:rsid w:val="0090002C"/>
    <w:rsid w:val="00902A7A"/>
    <w:rsid w:val="0090321E"/>
    <w:rsid w:val="009051E8"/>
    <w:rsid w:val="00906EC1"/>
    <w:rsid w:val="00914C86"/>
    <w:rsid w:val="0091635B"/>
    <w:rsid w:val="00925BDA"/>
    <w:rsid w:val="0092636E"/>
    <w:rsid w:val="00927736"/>
    <w:rsid w:val="00932971"/>
    <w:rsid w:val="00934238"/>
    <w:rsid w:val="00934446"/>
    <w:rsid w:val="00946F51"/>
    <w:rsid w:val="009625A4"/>
    <w:rsid w:val="00963CDE"/>
    <w:rsid w:val="00966F81"/>
    <w:rsid w:val="00970089"/>
    <w:rsid w:val="00976953"/>
    <w:rsid w:val="0097769D"/>
    <w:rsid w:val="00990DE6"/>
    <w:rsid w:val="009A0641"/>
    <w:rsid w:val="009B4D7B"/>
    <w:rsid w:val="009C43EF"/>
    <w:rsid w:val="009C6512"/>
    <w:rsid w:val="009D054B"/>
    <w:rsid w:val="009D3ACA"/>
    <w:rsid w:val="009D4F72"/>
    <w:rsid w:val="009D6235"/>
    <w:rsid w:val="009E1B56"/>
    <w:rsid w:val="009F07CF"/>
    <w:rsid w:val="009F35A1"/>
    <w:rsid w:val="009F37FD"/>
    <w:rsid w:val="009F7AFA"/>
    <w:rsid w:val="00A050FC"/>
    <w:rsid w:val="00A101F6"/>
    <w:rsid w:val="00A212AC"/>
    <w:rsid w:val="00A23F1E"/>
    <w:rsid w:val="00A27D10"/>
    <w:rsid w:val="00A31F79"/>
    <w:rsid w:val="00A33B24"/>
    <w:rsid w:val="00A33C9B"/>
    <w:rsid w:val="00A33D42"/>
    <w:rsid w:val="00A4158A"/>
    <w:rsid w:val="00A41FCB"/>
    <w:rsid w:val="00A42738"/>
    <w:rsid w:val="00A445AD"/>
    <w:rsid w:val="00A521E0"/>
    <w:rsid w:val="00A55F35"/>
    <w:rsid w:val="00A60964"/>
    <w:rsid w:val="00A61486"/>
    <w:rsid w:val="00A62BFD"/>
    <w:rsid w:val="00A65D06"/>
    <w:rsid w:val="00A65ECB"/>
    <w:rsid w:val="00A803DE"/>
    <w:rsid w:val="00A93644"/>
    <w:rsid w:val="00A97497"/>
    <w:rsid w:val="00AA0C6F"/>
    <w:rsid w:val="00AA0C91"/>
    <w:rsid w:val="00AA3702"/>
    <w:rsid w:val="00AA402F"/>
    <w:rsid w:val="00AA665E"/>
    <w:rsid w:val="00AB28FB"/>
    <w:rsid w:val="00AB3BA2"/>
    <w:rsid w:val="00AB5C3A"/>
    <w:rsid w:val="00AC0AAA"/>
    <w:rsid w:val="00AC16B6"/>
    <w:rsid w:val="00AC4776"/>
    <w:rsid w:val="00AC6CBC"/>
    <w:rsid w:val="00AD050A"/>
    <w:rsid w:val="00AD2E48"/>
    <w:rsid w:val="00AD2EA1"/>
    <w:rsid w:val="00AD5DBA"/>
    <w:rsid w:val="00AE0C4B"/>
    <w:rsid w:val="00AF2BDE"/>
    <w:rsid w:val="00AF7C40"/>
    <w:rsid w:val="00B0245D"/>
    <w:rsid w:val="00B04C43"/>
    <w:rsid w:val="00B10EA9"/>
    <w:rsid w:val="00B125DB"/>
    <w:rsid w:val="00B12E5F"/>
    <w:rsid w:val="00B14D03"/>
    <w:rsid w:val="00B15934"/>
    <w:rsid w:val="00B17976"/>
    <w:rsid w:val="00B224E7"/>
    <w:rsid w:val="00B337F9"/>
    <w:rsid w:val="00B413A2"/>
    <w:rsid w:val="00B46023"/>
    <w:rsid w:val="00B539A0"/>
    <w:rsid w:val="00B53BD0"/>
    <w:rsid w:val="00B62ABB"/>
    <w:rsid w:val="00B63508"/>
    <w:rsid w:val="00B63FF8"/>
    <w:rsid w:val="00B65E76"/>
    <w:rsid w:val="00B77AE2"/>
    <w:rsid w:val="00B818CA"/>
    <w:rsid w:val="00B82C22"/>
    <w:rsid w:val="00B82F0A"/>
    <w:rsid w:val="00B85FEB"/>
    <w:rsid w:val="00B91E66"/>
    <w:rsid w:val="00B93084"/>
    <w:rsid w:val="00B93F89"/>
    <w:rsid w:val="00B96A1F"/>
    <w:rsid w:val="00BA0755"/>
    <w:rsid w:val="00BA0C7C"/>
    <w:rsid w:val="00BA1AD0"/>
    <w:rsid w:val="00BA7E2A"/>
    <w:rsid w:val="00BB3459"/>
    <w:rsid w:val="00BB3BDE"/>
    <w:rsid w:val="00BC241E"/>
    <w:rsid w:val="00BD64F2"/>
    <w:rsid w:val="00BE256E"/>
    <w:rsid w:val="00BE2595"/>
    <w:rsid w:val="00BE5DC6"/>
    <w:rsid w:val="00BE6F31"/>
    <w:rsid w:val="00BE7A08"/>
    <w:rsid w:val="00BF0985"/>
    <w:rsid w:val="00BF0A69"/>
    <w:rsid w:val="00C031A4"/>
    <w:rsid w:val="00C03886"/>
    <w:rsid w:val="00C10280"/>
    <w:rsid w:val="00C1232E"/>
    <w:rsid w:val="00C17E23"/>
    <w:rsid w:val="00C20DC8"/>
    <w:rsid w:val="00C34C20"/>
    <w:rsid w:val="00C40317"/>
    <w:rsid w:val="00C429F9"/>
    <w:rsid w:val="00C44288"/>
    <w:rsid w:val="00C465B6"/>
    <w:rsid w:val="00C50F18"/>
    <w:rsid w:val="00C52247"/>
    <w:rsid w:val="00C55188"/>
    <w:rsid w:val="00C558B0"/>
    <w:rsid w:val="00C57DC8"/>
    <w:rsid w:val="00C6258F"/>
    <w:rsid w:val="00C64768"/>
    <w:rsid w:val="00C66AD5"/>
    <w:rsid w:val="00C70285"/>
    <w:rsid w:val="00C802F5"/>
    <w:rsid w:val="00C840C2"/>
    <w:rsid w:val="00C84B7F"/>
    <w:rsid w:val="00C96FB4"/>
    <w:rsid w:val="00CA0A94"/>
    <w:rsid w:val="00CA107E"/>
    <w:rsid w:val="00CA1B0F"/>
    <w:rsid w:val="00CA3600"/>
    <w:rsid w:val="00CB1A05"/>
    <w:rsid w:val="00CB293E"/>
    <w:rsid w:val="00CB5506"/>
    <w:rsid w:val="00CC085B"/>
    <w:rsid w:val="00CC3DA3"/>
    <w:rsid w:val="00CC6BB0"/>
    <w:rsid w:val="00CC6D86"/>
    <w:rsid w:val="00CD1733"/>
    <w:rsid w:val="00CD303E"/>
    <w:rsid w:val="00CD4E1F"/>
    <w:rsid w:val="00CD7D3A"/>
    <w:rsid w:val="00CE5542"/>
    <w:rsid w:val="00CE5C5D"/>
    <w:rsid w:val="00CE6DD0"/>
    <w:rsid w:val="00CF0B2E"/>
    <w:rsid w:val="00CF0DE8"/>
    <w:rsid w:val="00CF1C9B"/>
    <w:rsid w:val="00CF6FA3"/>
    <w:rsid w:val="00D02A6F"/>
    <w:rsid w:val="00D10999"/>
    <w:rsid w:val="00D13A16"/>
    <w:rsid w:val="00D171E2"/>
    <w:rsid w:val="00D21F54"/>
    <w:rsid w:val="00D230E2"/>
    <w:rsid w:val="00D2606E"/>
    <w:rsid w:val="00D27CE4"/>
    <w:rsid w:val="00D34D05"/>
    <w:rsid w:val="00D35CB0"/>
    <w:rsid w:val="00D36DE2"/>
    <w:rsid w:val="00D439D0"/>
    <w:rsid w:val="00D44EAC"/>
    <w:rsid w:val="00D46A4A"/>
    <w:rsid w:val="00D52D9B"/>
    <w:rsid w:val="00D56F9F"/>
    <w:rsid w:val="00D574B2"/>
    <w:rsid w:val="00D60CFE"/>
    <w:rsid w:val="00D75BB0"/>
    <w:rsid w:val="00D963CD"/>
    <w:rsid w:val="00D97F12"/>
    <w:rsid w:val="00DA49B1"/>
    <w:rsid w:val="00DB1D95"/>
    <w:rsid w:val="00DB3801"/>
    <w:rsid w:val="00DC6500"/>
    <w:rsid w:val="00DC7973"/>
    <w:rsid w:val="00DD1496"/>
    <w:rsid w:val="00DD1F52"/>
    <w:rsid w:val="00DD2508"/>
    <w:rsid w:val="00DD2FF3"/>
    <w:rsid w:val="00DD7AD2"/>
    <w:rsid w:val="00DE69DA"/>
    <w:rsid w:val="00DF2453"/>
    <w:rsid w:val="00DF37A3"/>
    <w:rsid w:val="00DF4558"/>
    <w:rsid w:val="00DF5D8E"/>
    <w:rsid w:val="00DF649B"/>
    <w:rsid w:val="00DF697A"/>
    <w:rsid w:val="00E0070B"/>
    <w:rsid w:val="00E047B3"/>
    <w:rsid w:val="00E131CE"/>
    <w:rsid w:val="00E13B3A"/>
    <w:rsid w:val="00E14CEF"/>
    <w:rsid w:val="00E17508"/>
    <w:rsid w:val="00E20FFA"/>
    <w:rsid w:val="00E26F4E"/>
    <w:rsid w:val="00E27985"/>
    <w:rsid w:val="00E30C47"/>
    <w:rsid w:val="00E320BB"/>
    <w:rsid w:val="00E46F32"/>
    <w:rsid w:val="00E54562"/>
    <w:rsid w:val="00E5526E"/>
    <w:rsid w:val="00E56C70"/>
    <w:rsid w:val="00E57100"/>
    <w:rsid w:val="00E57D56"/>
    <w:rsid w:val="00E61E68"/>
    <w:rsid w:val="00E63D91"/>
    <w:rsid w:val="00E67E94"/>
    <w:rsid w:val="00E7649A"/>
    <w:rsid w:val="00E766CB"/>
    <w:rsid w:val="00E801C0"/>
    <w:rsid w:val="00E8063E"/>
    <w:rsid w:val="00E8140B"/>
    <w:rsid w:val="00E8229C"/>
    <w:rsid w:val="00E847D4"/>
    <w:rsid w:val="00E9409A"/>
    <w:rsid w:val="00E95C44"/>
    <w:rsid w:val="00EA26D4"/>
    <w:rsid w:val="00EA68EC"/>
    <w:rsid w:val="00EB1A89"/>
    <w:rsid w:val="00EB4118"/>
    <w:rsid w:val="00EB48A0"/>
    <w:rsid w:val="00EB5A72"/>
    <w:rsid w:val="00EB5EA7"/>
    <w:rsid w:val="00EC12E5"/>
    <w:rsid w:val="00EC144A"/>
    <w:rsid w:val="00EC68A6"/>
    <w:rsid w:val="00ED0CD9"/>
    <w:rsid w:val="00ED1CAB"/>
    <w:rsid w:val="00ED5850"/>
    <w:rsid w:val="00ED5FD4"/>
    <w:rsid w:val="00ED74E8"/>
    <w:rsid w:val="00EE2571"/>
    <w:rsid w:val="00EE6E21"/>
    <w:rsid w:val="00EE70C1"/>
    <w:rsid w:val="00EF2802"/>
    <w:rsid w:val="00EF4092"/>
    <w:rsid w:val="00EF6625"/>
    <w:rsid w:val="00EF6AFF"/>
    <w:rsid w:val="00F07646"/>
    <w:rsid w:val="00F07695"/>
    <w:rsid w:val="00F1657B"/>
    <w:rsid w:val="00F249F9"/>
    <w:rsid w:val="00F30791"/>
    <w:rsid w:val="00F36349"/>
    <w:rsid w:val="00F41E8D"/>
    <w:rsid w:val="00F4275F"/>
    <w:rsid w:val="00F46135"/>
    <w:rsid w:val="00F538A7"/>
    <w:rsid w:val="00F54347"/>
    <w:rsid w:val="00F562F9"/>
    <w:rsid w:val="00F73D29"/>
    <w:rsid w:val="00F778D4"/>
    <w:rsid w:val="00F85B36"/>
    <w:rsid w:val="00F864E0"/>
    <w:rsid w:val="00F86864"/>
    <w:rsid w:val="00F959B5"/>
    <w:rsid w:val="00FA0515"/>
    <w:rsid w:val="00FA45E7"/>
    <w:rsid w:val="00FA7242"/>
    <w:rsid w:val="00FB1D5E"/>
    <w:rsid w:val="00FB74D9"/>
    <w:rsid w:val="00FC0325"/>
    <w:rsid w:val="00FC214A"/>
    <w:rsid w:val="00FC6655"/>
    <w:rsid w:val="00FD207C"/>
    <w:rsid w:val="00FD5E67"/>
    <w:rsid w:val="00FE7B0C"/>
    <w:rsid w:val="00FF3CFD"/>
    <w:rsid w:val="00FF3E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endnote text" w:uiPriority="99"/>
    <w:lsdException w:name="List Bullet 2" w:uiPriority="99"/>
    <w:lsdException w:name="Title" w:semiHidden="0" w:unhideWhenUsed="0" w:qFormat="1"/>
    <w:lsdException w:name="Default Paragraph Font" w:uiPriority="1"/>
    <w:lsdException w:name="Subtitle" w:semiHidden="0" w:uiPriority="99" w:unhideWhenUsed="0" w:qFormat="1"/>
    <w:lsdException w:name="Block Text" w:uiPriority="99"/>
    <w:lsdException w:name="Strong" w:semiHidden="0" w:unhideWhenUsed="0" w:qFormat="1"/>
    <w:lsdException w:name="Emphasis" w:semiHidden="0" w:unhideWhenUsed="0" w:qFormat="1"/>
    <w:lsdException w:name="HTML Top of Form" w:uiPriority="99"/>
    <w:lsdException w:name="HTML Acronym" w:uiPriority="99"/>
    <w:lsdException w:name="HTML Code" w:uiPriority="99"/>
    <w:lsdException w:name="HTML Keyboard" w:uiPriority="99"/>
    <w:lsdException w:name="HTML Sample" w:uiPriority="99"/>
    <w:lsdException w:name="HTML Variable" w:uiPriority="99"/>
    <w:lsdException w:name="Normal Table"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a">
    <w:name w:val="Normal"/>
    <w:qFormat/>
    <w:pPr>
      <w:suppressAutoHyphens/>
    </w:pPr>
    <w:rPr>
      <w:rFonts w:ascii="Garamond" w:eastAsia="Garamond" w:hAnsi="Garamond" w:cs="Garamond"/>
      <w:sz w:val="24"/>
      <w:szCs w:val="24"/>
      <w:lang w:eastAsia="ar-SA"/>
    </w:rPr>
  </w:style>
  <w:style w:type="paragraph" w:styleId="1">
    <w:name w:val="heading 1"/>
    <w:aliases w:val="Heading 1 Main,Main"/>
    <w:basedOn w:val="aa"/>
    <w:next w:val="aa"/>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Знак Знак,Заголовок 2 Знак Знак Знак Знак, Char,Заголовок 2 Знак1 Знак1,Заголовок 2 Знак Знак Знак1,Заголовок 2 Знак1 Знак Знак,Section"/>
    <w:basedOn w:val="aa"/>
    <w:next w:val="aa"/>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 3 Знак Знак Знак Знак Знак Знак Знак Знак Знак Знак"/>
    <w:basedOn w:val="6"/>
    <w:next w:val="aa"/>
    <w:qFormat/>
    <w:pPr>
      <w:numPr>
        <w:ilvl w:val="2"/>
      </w:numPr>
      <w:outlineLvl w:val="2"/>
    </w:pPr>
  </w:style>
  <w:style w:type="paragraph" w:styleId="41">
    <w:name w:val="heading 4"/>
    <w:basedOn w:val="aa"/>
    <w:next w:val="aa"/>
    <w:qFormat/>
    <w:pPr>
      <w:keepNext/>
      <w:numPr>
        <w:ilvl w:val="3"/>
        <w:numId w:val="1"/>
      </w:numPr>
      <w:spacing w:line="360" w:lineRule="auto"/>
      <w:jc w:val="center"/>
      <w:outlineLvl w:val="3"/>
    </w:pPr>
    <w:rPr>
      <w:sz w:val="32"/>
      <w:szCs w:val="20"/>
    </w:rPr>
  </w:style>
  <w:style w:type="paragraph" w:styleId="51">
    <w:name w:val="heading 5"/>
    <w:basedOn w:val="aa"/>
    <w:next w:val="aa"/>
    <w:qFormat/>
    <w:pPr>
      <w:keepNext/>
      <w:widowControl w:val="0"/>
      <w:numPr>
        <w:ilvl w:val="4"/>
        <w:numId w:val="1"/>
      </w:numPr>
      <w:spacing w:after="120"/>
      <w:jc w:val="right"/>
      <w:outlineLvl w:val="4"/>
    </w:pPr>
    <w:rPr>
      <w:b/>
      <w:sz w:val="28"/>
      <w:szCs w:val="20"/>
    </w:rPr>
  </w:style>
  <w:style w:type="paragraph" w:styleId="6">
    <w:name w:val="heading 6"/>
    <w:basedOn w:val="aa"/>
    <w:next w:val="aa"/>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a"/>
    <w:next w:val="aa"/>
    <w:qFormat/>
    <w:pPr>
      <w:numPr>
        <w:ilvl w:val="6"/>
        <w:numId w:val="1"/>
      </w:numPr>
      <w:spacing w:before="240" w:after="60"/>
      <w:outlineLvl w:val="6"/>
    </w:pPr>
    <w:rPr>
      <w:rFonts w:ascii="IzhTitl" w:hAnsi="IzhTitl"/>
    </w:rPr>
  </w:style>
  <w:style w:type="paragraph" w:styleId="8">
    <w:name w:val="heading 8"/>
    <w:basedOn w:val="aa"/>
    <w:next w:val="aa"/>
    <w:qFormat/>
    <w:pPr>
      <w:numPr>
        <w:ilvl w:val="7"/>
        <w:numId w:val="1"/>
      </w:numPr>
      <w:spacing w:before="240" w:after="60"/>
      <w:outlineLvl w:val="7"/>
    </w:pPr>
    <w:rPr>
      <w:rFonts w:ascii="IzhTitl" w:hAnsi="IzhTitl"/>
      <w:i/>
      <w:iCs/>
    </w:rPr>
  </w:style>
  <w:style w:type="paragraph" w:styleId="9">
    <w:name w:val="heading 9"/>
    <w:basedOn w:val="aa"/>
    <w:next w:val="aa"/>
    <w:qFormat/>
    <w:pPr>
      <w:keepNext/>
      <w:widowControl w:val="0"/>
      <w:numPr>
        <w:ilvl w:val="8"/>
        <w:numId w:val="1"/>
      </w:numPr>
      <w:autoSpaceDE w:val="0"/>
      <w:spacing w:line="360" w:lineRule="auto"/>
      <w:outlineLvl w:val="8"/>
    </w:pPr>
    <w:rPr>
      <w:b/>
      <w:bCs/>
      <w:sz w:val="28"/>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e">
    <w:name w:val="Основной текст Знак"/>
    <w:aliases w:val="Основной текст1 Знак,Основной текст Знак Знак Знак2 Знак1,Основной текст Знак Знак Знак2 Знак Знак1,Основной текст Знак Знак Знак2 Знак Знак Знак"/>
    <w:rPr>
      <w:sz w:val="28"/>
      <w:szCs w:val="24"/>
      <w:lang w:val="ru-RU" w:eastAsia="ar-SA" w:bidi="ar-SA"/>
    </w:rPr>
  </w:style>
  <w:style w:type="character" w:customStyle="1" w:styleId="af">
    <w:name w:val="Символ сноски"/>
    <w:rPr>
      <w:vertAlign w:val="superscript"/>
    </w:rPr>
  </w:style>
  <w:style w:type="character" w:styleId="af0">
    <w:name w:val="page number"/>
    <w:basedOn w:val="61"/>
  </w:style>
  <w:style w:type="character" w:styleId="af1">
    <w:name w:val="Hyperlink"/>
    <w:rPr>
      <w:color w:val="0000FF"/>
      <w:u w:val="single"/>
    </w:rPr>
  </w:style>
  <w:style w:type="character" w:customStyle="1" w:styleId="af2">
    <w:name w:val="Верхний колонтитул Знак"/>
    <w:rPr>
      <w:sz w:val="28"/>
      <w:szCs w:val="24"/>
    </w:rPr>
  </w:style>
  <w:style w:type="character" w:customStyle="1" w:styleId="af3">
    <w:name w:val="Нижний колонтитул Знак"/>
    <w:aliases w:val="Нижний колонтитул Знак1 Знак,Нижний колонтитул Знак Знак Знак, Знак Знак Знак Знак Знак"/>
    <w:rPr>
      <w:sz w:val="24"/>
      <w:szCs w:val="24"/>
    </w:rPr>
  </w:style>
  <w:style w:type="character" w:customStyle="1" w:styleId="22">
    <w:name w:val="Заголовок 2 Знак"/>
    <w:aliases w:val="Заголовок 2 Знак Знак Знак,Заголовок 2 Знак Знак Знак Знак Знак,Заголовок 2 Знак Знак1,Заголовок 2 Знак1 Знак1 Знак,Заголовок 2 Знак Знак Знак1 Знак,Заголовок 2 Знак1 Знак Знак Знак,Section Знак1"/>
    <w:rPr>
      <w:rFonts w:ascii="Mincho" w:hAnsi="Mincho" w:cs="Mincho"/>
      <w:b/>
      <w:bCs/>
      <w:i/>
      <w:iCs/>
      <w:sz w:val="28"/>
      <w:szCs w:val="28"/>
    </w:rPr>
  </w:style>
  <w:style w:type="character" w:customStyle="1" w:styleId="15">
    <w:name w:val="Заголовок 1 Знак"/>
    <w:aliases w:val="Heading 1 Main Знак1,Main Знак1"/>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3">
    <w:name w:val="Основной текст 3 Знак"/>
    <w:link w:val="34"/>
    <w:rPr>
      <w:sz w:val="16"/>
      <w:szCs w:val="16"/>
    </w:rPr>
  </w:style>
  <w:style w:type="character" w:customStyle="1" w:styleId="35">
    <w:name w:val="Заголовок 3 Знак"/>
    <w:aliases w:val="Заголовок 3 Знак Знак Знак Знак Знак Знак Знак Знак Знак Знак Знак"/>
    <w:rPr>
      <w:b/>
      <w:i/>
      <w:color w:val="000000"/>
      <w:sz w:val="26"/>
    </w:rPr>
  </w:style>
  <w:style w:type="character" w:customStyle="1" w:styleId="54">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4">
    <w:name w:val="Заголовок 4 Знак"/>
    <w:rPr>
      <w:sz w:val="32"/>
    </w:rPr>
  </w:style>
  <w:style w:type="character" w:customStyle="1" w:styleId="af4">
    <w:name w:val="Текст сноски Знак"/>
    <w:rPr>
      <w:sz w:val="24"/>
      <w:szCs w:val="24"/>
    </w:rPr>
  </w:style>
  <w:style w:type="character" w:customStyle="1" w:styleId="af5">
    <w:name w:val="Основной текст с отступом Знак"/>
    <w:rPr>
      <w:sz w:val="28"/>
      <w:szCs w:val="24"/>
    </w:rPr>
  </w:style>
  <w:style w:type="character" w:customStyle="1" w:styleId="24">
    <w:name w:val="Основной текст с отступом 2 Знак"/>
    <w:aliases w:val="Основной текст с отступом 2 Знак1 Знак Знак1,Основной текст с отступом 2 Знак Знак Знак Знак1, Знак Знак1 Знак Знак Знак1, Знак Знак Знак Знак, Знак Знак2 Знак Знак1, Знак Знак Знак1 Знак, Знак Знак1 Знак Знак1"/>
    <w:link w:val="25"/>
    <w:rPr>
      <w:sz w:val="28"/>
    </w:rPr>
  </w:style>
  <w:style w:type="character" w:customStyle="1" w:styleId="36">
    <w:name w:val="Основной текст с отступом 3 Знак"/>
    <w:link w:val="37"/>
    <w:rPr>
      <w:sz w:val="24"/>
    </w:rPr>
  </w:style>
  <w:style w:type="character" w:customStyle="1" w:styleId="af6">
    <w:name w:val="Символы концевой сноски"/>
    <w:rPr>
      <w:vertAlign w:val="superscript"/>
    </w:rPr>
  </w:style>
  <w:style w:type="character" w:styleId="af7">
    <w:name w:val="FollowedHyperlink"/>
    <w:rPr>
      <w:color w:val="800080"/>
      <w:u w:val="single"/>
    </w:rPr>
  </w:style>
  <w:style w:type="character" w:customStyle="1" w:styleId="af8">
    <w:name w:val="Текст Знак"/>
    <w:link w:val="af9"/>
    <w:rPr>
      <w:rFonts w:ascii="ISOCPEUR" w:hAnsi="ISOCPEUR" w:cs="ISOCPEUR"/>
    </w:rPr>
  </w:style>
  <w:style w:type="character" w:customStyle="1" w:styleId="hlmenu3">
    <w:name w:val="hlmenu3"/>
  </w:style>
  <w:style w:type="character" w:customStyle="1" w:styleId="afa">
    <w:name w:val="Схема документа Знак"/>
    <w:link w:val="afb"/>
    <w:rPr>
      <w:rFonts w:ascii="Helvetica" w:hAnsi="Helvetica" w:cs="Helvetica"/>
      <w:sz w:val="16"/>
      <w:szCs w:val="16"/>
    </w:rPr>
  </w:style>
  <w:style w:type="character" w:styleId="afc">
    <w:name w:val="Strong"/>
    <w:qFormat/>
    <w:rPr>
      <w:b/>
      <w:bCs/>
    </w:rPr>
  </w:style>
  <w:style w:type="character" w:customStyle="1" w:styleId="afd">
    <w:name w:val="Текст концевой сноски Знак"/>
    <w:basedOn w:val="61"/>
    <w:uiPriority w:val="99"/>
  </w:style>
  <w:style w:type="character" w:customStyle="1" w:styleId="afe">
    <w:name w:val="Текст выноски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
    <w:name w:val="Текст примечания Знак"/>
    <w:basedOn w:val="61"/>
    <w:link w:val="aff0"/>
  </w:style>
  <w:style w:type="character" w:customStyle="1" w:styleId="aff1">
    <w:name w:val="Тема примечания Знак"/>
    <w:rPr>
      <w:b/>
      <w:bCs/>
    </w:rPr>
  </w:style>
  <w:style w:type="character" w:customStyle="1" w:styleId="aff2">
    <w:name w:val="знак сноски"/>
    <w:rPr>
      <w:vertAlign w:val="superscript"/>
    </w:rPr>
  </w:style>
  <w:style w:type="character" w:customStyle="1" w:styleId="aff3">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4">
    <w:name w:val="Подзаголовок Знак"/>
    <w:uiPriority w:val="99"/>
    <w:rPr>
      <w:rFonts w:ascii="OpenSymbol" w:hAnsi="OpenSymbol" w:cs="OpenSymbol"/>
      <w:b/>
    </w:rPr>
  </w:style>
  <w:style w:type="character" w:styleId="aff5">
    <w:name w:val="Emphasis"/>
    <w:qFormat/>
    <w:rPr>
      <w:i/>
      <w:iCs/>
    </w:rPr>
  </w:style>
  <w:style w:type="character" w:customStyle="1" w:styleId="aff6">
    <w:name w:val="ТаблицаСодержание Знак"/>
    <w:rPr>
      <w:color w:val="000000"/>
      <w:sz w:val="26"/>
      <w:szCs w:val="28"/>
      <w:shd w:val="clear" w:color="auto" w:fill="FFFFFF"/>
    </w:rPr>
  </w:style>
  <w:style w:type="character" w:customStyle="1" w:styleId="aff7">
    <w:name w:val="ПодписьРис Знак"/>
    <w:rPr>
      <w:sz w:val="28"/>
      <w:szCs w:val="26"/>
    </w:rPr>
  </w:style>
  <w:style w:type="character" w:customStyle="1" w:styleId="aff8">
    <w:name w:val="ТекстНадписи Знак"/>
    <w:rPr>
      <w:color w:val="000000"/>
      <w:sz w:val="26"/>
      <w:szCs w:val="26"/>
      <w:shd w:val="clear" w:color="auto" w:fill="FFFFFF"/>
    </w:rPr>
  </w:style>
  <w:style w:type="character" w:customStyle="1" w:styleId="aff9">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a">
    <w:name w:val="Абзац списка Знак"/>
    <w:uiPriority w:val="34"/>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b">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c">
    <w:name w:val="Обычный без отступа Знак"/>
    <w:rPr>
      <w:rFonts w:eastAsia="Impact"/>
    </w:rPr>
  </w:style>
  <w:style w:type="character" w:customStyle="1" w:styleId="affd">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e">
    <w:name w:val="Красная строка Знак"/>
    <w:link w:val="afff"/>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0">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1">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2">
    <w:name w:val="Текст статьи Знак"/>
    <w:rPr>
      <w:sz w:val="28"/>
      <w:szCs w:val="28"/>
    </w:rPr>
  </w:style>
  <w:style w:type="character" w:customStyle="1" w:styleId="hl">
    <w:name w:val="hl"/>
    <w:rPr>
      <w:rFonts w:cs="Garamond"/>
    </w:rPr>
  </w:style>
  <w:style w:type="character" w:customStyle="1" w:styleId="afff3">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4">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5">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6">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7">
    <w:name w:val="номер страницы"/>
    <w:uiPriority w:val="99"/>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8">
    <w:name w:val="Основной шрифт"/>
  </w:style>
  <w:style w:type="character" w:customStyle="1" w:styleId="afff9">
    <w:name w:val="Электронная подпись Знак"/>
    <w:rPr>
      <w:color w:val="000000"/>
      <w:sz w:val="28"/>
      <w:szCs w:val="28"/>
      <w:lang w:val="uk-UA"/>
    </w:rPr>
  </w:style>
  <w:style w:type="character" w:customStyle="1" w:styleId="afffa">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b">
    <w:name w:val="текст ссылки Знак"/>
    <w:rPr>
      <w:color w:val="000000"/>
      <w:sz w:val="28"/>
      <w:szCs w:val="28"/>
      <w:lang w:val="uk-UA"/>
    </w:rPr>
  </w:style>
  <w:style w:type="character" w:customStyle="1" w:styleId="post-b">
    <w:name w:val="post-b"/>
  </w:style>
  <w:style w:type="character" w:customStyle="1" w:styleId="afffc">
    <w:name w:val="Заголовок записки Знак"/>
    <w:link w:val="afffd"/>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e">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5">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6">
    <w:name w:val="Знак сноски4"/>
    <w:rPr>
      <w:vertAlign w:val="superscript"/>
    </w:rPr>
  </w:style>
  <w:style w:type="character" w:customStyle="1" w:styleId="47">
    <w:name w:val="Знак концевой сноски4"/>
    <w:rPr>
      <w:vertAlign w:val="superscript"/>
    </w:rPr>
  </w:style>
  <w:style w:type="character" w:customStyle="1" w:styleId="affff">
    <w:name w:val="a"/>
    <w:basedOn w:val="61"/>
  </w:style>
  <w:style w:type="character" w:customStyle="1" w:styleId="210">
    <w:name w:val="Заголовок 2 Знак1"/>
    <w:aliases w:val="Section Знак"/>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0">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1">
    <w:name w:val="Текст виноски Знак"/>
    <w:rPr>
      <w:rFonts w:ascii="Garamond" w:eastAsia="Garamond" w:hAnsi="Garamond" w:cs="Garamond"/>
      <w:sz w:val="20"/>
      <w:szCs w:val="20"/>
      <w:lang w:val="ru-RU"/>
    </w:rPr>
  </w:style>
  <w:style w:type="character" w:customStyle="1" w:styleId="affff2">
    <w:name w:val="Верхній колонтитул Знак"/>
    <w:rPr>
      <w:rFonts w:ascii="Garamond" w:eastAsia="Garamond" w:hAnsi="Garamond" w:cs="Garamond"/>
      <w:sz w:val="24"/>
      <w:szCs w:val="24"/>
    </w:rPr>
  </w:style>
  <w:style w:type="character" w:customStyle="1" w:styleId="affff3">
    <w:name w:val="Нижній колонтитул Знак"/>
    <w:rPr>
      <w:rFonts w:ascii="Garamond" w:eastAsia="Garamond" w:hAnsi="Garamond" w:cs="Garamond"/>
      <w:sz w:val="24"/>
      <w:szCs w:val="24"/>
      <w:lang w:val="ru-RU"/>
    </w:rPr>
  </w:style>
  <w:style w:type="character" w:customStyle="1" w:styleId="affff4">
    <w:name w:val="Основний текст Знак"/>
    <w:rPr>
      <w:rFonts w:ascii="Garamond" w:eastAsia="Garamond" w:hAnsi="Garamond" w:cs="Garamond"/>
      <w:b/>
      <w:bCs/>
      <w:sz w:val="28"/>
      <w:szCs w:val="28"/>
    </w:rPr>
  </w:style>
  <w:style w:type="character" w:customStyle="1" w:styleId="affff5">
    <w:name w:val="Основний текст з відступом Знак"/>
    <w:rPr>
      <w:rFonts w:ascii="Garamond" w:eastAsia="Garamond" w:hAnsi="Garamond" w:cs="Garamond"/>
      <w:sz w:val="28"/>
      <w:szCs w:val="24"/>
    </w:rPr>
  </w:style>
  <w:style w:type="character" w:customStyle="1" w:styleId="affff6">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7">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8">
    <w:name w:val="Символи виноски"/>
    <w:rPr>
      <w:vertAlign w:val="superscript"/>
    </w:rPr>
  </w:style>
  <w:style w:type="character" w:customStyle="1" w:styleId="affff9">
    <w:name w:val="Стиль"/>
    <w:rPr>
      <w:rFonts w:ascii="Garamond" w:hAnsi="Garamond" w:cs="Garamond"/>
      <w:sz w:val="20"/>
      <w:vertAlign w:val="superscript"/>
    </w:rPr>
  </w:style>
  <w:style w:type="character" w:customStyle="1" w:styleId="affffa">
    <w:name w:val="текст виноски Знак"/>
  </w:style>
  <w:style w:type="character" w:customStyle="1" w:styleId="affffb">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c">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d">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e">
    <w:name w:val="Прощание Знак"/>
    <w:link w:val="afffff"/>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0">
    <w:name w:val="Вподбор подзаголовок"/>
    <w:rPr>
      <w:rFonts w:ascii="Garamond" w:hAnsi="Garamond" w:cs="Garamond"/>
      <w:b/>
      <w:sz w:val="28"/>
      <w:lang w:val="uk-UA"/>
    </w:rPr>
  </w:style>
  <w:style w:type="character" w:customStyle="1" w:styleId="afffff1">
    <w:name w:val="Таблица знак Знак Знак"/>
    <w:rPr>
      <w:sz w:val="26"/>
      <w:szCs w:val="26"/>
    </w:rPr>
  </w:style>
  <w:style w:type="character" w:customStyle="1" w:styleId="afffff2">
    <w:name w:val="Рисунок Знак Знак"/>
    <w:rPr>
      <w:sz w:val="24"/>
      <w:szCs w:val="24"/>
    </w:rPr>
  </w:style>
  <w:style w:type="character" w:customStyle="1" w:styleId="afffff3">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4">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5">
    <w:name w:val="Пример (символ)"/>
    <w:rPr>
      <w:rFonts w:ascii="Mincho" w:hAnsi="Mincho" w:cs="Mincho"/>
      <w:sz w:val="26"/>
    </w:rPr>
  </w:style>
  <w:style w:type="character" w:customStyle="1" w:styleId="afffff6">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7">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1">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8">
    <w:name w:val="Цитація Знак"/>
    <w:rPr>
      <w:i/>
      <w:iCs/>
      <w:sz w:val="24"/>
      <w:szCs w:val="24"/>
      <w:lang w:val="uk-UA"/>
    </w:rPr>
  </w:style>
  <w:style w:type="character" w:customStyle="1" w:styleId="afffff9">
    <w:name w:val="Насичена цитата Знак"/>
    <w:rPr>
      <w:b/>
      <w:bCs/>
      <w:i/>
      <w:iCs/>
      <w:sz w:val="24"/>
      <w:szCs w:val="24"/>
      <w:lang w:val="uk-UA"/>
    </w:rPr>
  </w:style>
  <w:style w:type="character" w:customStyle="1" w:styleId="afffffa">
    <w:name w:val="Слабке виокремлення"/>
    <w:rPr>
      <w:i/>
      <w:iCs/>
    </w:rPr>
  </w:style>
  <w:style w:type="character" w:customStyle="1" w:styleId="afffffb">
    <w:name w:val="Сильне виокремлення"/>
    <w:rPr>
      <w:b/>
      <w:bCs/>
    </w:rPr>
  </w:style>
  <w:style w:type="character" w:customStyle="1" w:styleId="afffffc">
    <w:name w:val="Слабке посилання"/>
    <w:rPr>
      <w:smallCaps/>
    </w:rPr>
  </w:style>
  <w:style w:type="character" w:customStyle="1" w:styleId="afffffd">
    <w:name w:val="Сильне посилання"/>
    <w:rPr>
      <w:smallCaps/>
      <w:spacing w:val="5"/>
      <w:u w:val="single"/>
    </w:rPr>
  </w:style>
  <w:style w:type="character" w:customStyle="1" w:styleId="afffffe">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
    <w:name w:val="текст сноски Знак Знак"/>
    <w:rPr>
      <w:sz w:val="16"/>
      <w:lang w:val="ru-RU" w:eastAsia="ar-SA" w:bidi="ar-SA"/>
    </w:rPr>
  </w:style>
  <w:style w:type="character" w:customStyle="1" w:styleId="affffff0">
    <w:name w:val="Дата Знак"/>
    <w:link w:val="affffff1"/>
    <w:rPr>
      <w:sz w:val="24"/>
    </w:rPr>
  </w:style>
  <w:style w:type="character" w:styleId="HTML5">
    <w:name w:val="HTML Code"/>
    <w:uiPriority w:val="99"/>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2">
    <w:name w:val="Приветствие Знак"/>
    <w:link w:val="affffff3"/>
    <w:rPr>
      <w:sz w:val="24"/>
    </w:rPr>
  </w:style>
  <w:style w:type="character" w:customStyle="1" w:styleId="affffff4">
    <w:name w:val="Шапка Знак"/>
    <w:link w:val="affffff5"/>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6">
    <w:name w:val="Сноска_"/>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7">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8">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9">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a">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b">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c">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d">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e">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0">
    <w:name w:val="???????? ????? ??????"/>
    <w:rPr>
      <w:sz w:val="20"/>
      <w:szCs w:val="20"/>
    </w:rPr>
  </w:style>
  <w:style w:type="character" w:customStyle="1" w:styleId="1fd">
    <w:name w:val="???????? ????? ??????1"/>
    <w:rPr>
      <w:sz w:val="20"/>
      <w:szCs w:val="20"/>
    </w:rPr>
  </w:style>
  <w:style w:type="character" w:customStyle="1" w:styleId="afffffff1">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2">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aliases w:val="Основной текст Знак Знак Знак Знак1,Основной текст Знак1 Знак1 Знак Знак Знак1,Основной текст Знак Знак Знак1 Знак Знак Знак1,Основной текст Знак1 Знак Знак Знак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3">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2">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4">
    <w:name w:val="Обычный без проверки"/>
    <w:rPr>
      <w:i/>
      <w:sz w:val="24"/>
      <w:lang w:val="ru-RU"/>
    </w:rPr>
  </w:style>
  <w:style w:type="character" w:customStyle="1" w:styleId="afffffff5">
    <w:name w:val="Текст макроса Знак"/>
    <w:link w:val="afffffff6"/>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7">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8">
    <w:name w:val="Маркеры списка"/>
    <w:rPr>
      <w:rFonts w:ascii="TimesET" w:eastAsia="TimesET" w:hAnsi="TimesET" w:cs="TimesET"/>
    </w:rPr>
  </w:style>
  <w:style w:type="paragraph" w:customStyle="1" w:styleId="afffffff9">
    <w:name w:val="Заголовок"/>
    <w:next w:val="afffffffa"/>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a">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a"/>
    <w:link w:val="1ff2"/>
    <w:pPr>
      <w:spacing w:after="120"/>
    </w:pPr>
    <w:rPr>
      <w:sz w:val="28"/>
    </w:rPr>
  </w:style>
  <w:style w:type="paragraph" w:styleId="afffffffb">
    <w:name w:val="List"/>
    <w:basedOn w:val="aa"/>
    <w:pPr>
      <w:tabs>
        <w:tab w:val="left" w:pos="644"/>
      </w:tabs>
      <w:spacing w:before="60" w:after="60"/>
      <w:ind w:left="624" w:hanging="340"/>
    </w:pPr>
    <w:rPr>
      <w:sz w:val="26"/>
    </w:rPr>
  </w:style>
  <w:style w:type="paragraph" w:customStyle="1" w:styleId="2fe">
    <w:name w:val="Название2"/>
    <w:basedOn w:val="aa"/>
    <w:pPr>
      <w:suppressLineNumbers/>
      <w:spacing w:before="120" w:after="120"/>
    </w:pPr>
    <w:rPr>
      <w:rFonts w:cs="Times New Roman CYR"/>
      <w:i/>
      <w:iCs/>
    </w:rPr>
  </w:style>
  <w:style w:type="paragraph" w:customStyle="1" w:styleId="2ff">
    <w:name w:val="Указатель2"/>
    <w:basedOn w:val="aa"/>
    <w:pPr>
      <w:suppressLineNumbers/>
    </w:pPr>
    <w:rPr>
      <w:rFonts w:cs="Times New Roman CYR"/>
    </w:rPr>
  </w:style>
  <w:style w:type="paragraph" w:styleId="1ff3">
    <w:name w:val="toc 1"/>
    <w:aliases w:val="Заголовок 01"/>
    <w:basedOn w:val="aa"/>
    <w:next w:val="aa"/>
    <w:qFormat/>
    <w:pPr>
      <w:tabs>
        <w:tab w:val="left" w:pos="960"/>
        <w:tab w:val="left" w:pos="1276"/>
        <w:tab w:val="right" w:leader="dot" w:pos="9639"/>
      </w:tabs>
      <w:spacing w:before="120" w:after="120"/>
    </w:pPr>
    <w:rPr>
      <w:b/>
      <w:caps/>
      <w:szCs w:val="20"/>
    </w:rPr>
  </w:style>
  <w:style w:type="paragraph" w:styleId="afffffffc">
    <w:name w:val="footnote text"/>
    <w:basedOn w:val="aa"/>
    <w:pPr>
      <w:spacing w:line="240" w:lineRule="atLeast"/>
      <w:jc w:val="both"/>
    </w:pPr>
  </w:style>
  <w:style w:type="paragraph" w:styleId="afffffffd">
    <w:name w:val="header"/>
    <w:basedOn w:val="aa"/>
    <w:pPr>
      <w:tabs>
        <w:tab w:val="center" w:pos="4677"/>
        <w:tab w:val="right" w:pos="9355"/>
      </w:tabs>
      <w:spacing w:line="240" w:lineRule="atLeast"/>
      <w:ind w:firstLine="700"/>
      <w:jc w:val="both"/>
    </w:pPr>
    <w:rPr>
      <w:sz w:val="28"/>
    </w:rPr>
  </w:style>
  <w:style w:type="paragraph" w:customStyle="1" w:styleId="1ff4">
    <w:name w:val="Стиль 1 Знак Знак"/>
    <w:basedOn w:val="aa"/>
    <w:next w:val="aa"/>
    <w:pPr>
      <w:shd w:val="clear" w:color="auto" w:fill="FFFFFF"/>
      <w:autoSpaceDE w:val="0"/>
      <w:spacing w:line="360" w:lineRule="auto"/>
      <w:ind w:firstLine="709"/>
      <w:jc w:val="both"/>
    </w:pPr>
    <w:rPr>
      <w:sz w:val="28"/>
      <w:szCs w:val="20"/>
    </w:rPr>
  </w:style>
  <w:style w:type="paragraph" w:styleId="afffffffe">
    <w:name w:val="Title"/>
    <w:basedOn w:val="aa"/>
    <w:next w:val="affffffff"/>
    <w:qFormat/>
    <w:pPr>
      <w:spacing w:line="360" w:lineRule="auto"/>
      <w:jc w:val="center"/>
    </w:pPr>
    <w:rPr>
      <w:caps/>
      <w:sz w:val="32"/>
      <w:szCs w:val="20"/>
    </w:rPr>
  </w:style>
  <w:style w:type="paragraph" w:styleId="affffffff">
    <w:name w:val="Subtitle"/>
    <w:basedOn w:val="aa"/>
    <w:next w:val="afffffffa"/>
    <w:uiPriority w:val="99"/>
    <w:qFormat/>
    <w:pPr>
      <w:widowControl w:val="0"/>
      <w:jc w:val="center"/>
    </w:pPr>
    <w:rPr>
      <w:rFonts w:ascii="OpenSymbol" w:hAnsi="OpenSymbol" w:cs="OpenSymbol"/>
      <w:b/>
      <w:sz w:val="20"/>
      <w:szCs w:val="20"/>
    </w:rPr>
  </w:style>
  <w:style w:type="paragraph" w:styleId="affffffff0">
    <w:name w:val="footer"/>
    <w:aliases w:val="Нижний колонтитул Знак Знак"/>
    <w:basedOn w:val="aa"/>
    <w:pPr>
      <w:tabs>
        <w:tab w:val="center" w:pos="4677"/>
        <w:tab w:val="right" w:pos="9355"/>
      </w:tabs>
    </w:pPr>
  </w:style>
  <w:style w:type="paragraph" w:styleId="affffffff1">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w:basedOn w:val="aa"/>
    <w:link w:val="3f2"/>
    <w:pPr>
      <w:spacing w:after="120"/>
      <w:ind w:left="283"/>
    </w:pPr>
    <w:rPr>
      <w:sz w:val="28"/>
    </w:rPr>
  </w:style>
  <w:style w:type="paragraph" w:customStyle="1" w:styleId="230">
    <w:name w:val="Основной текст 23"/>
    <w:basedOn w:val="aa"/>
    <w:pPr>
      <w:spacing w:after="120" w:line="480" w:lineRule="auto"/>
    </w:pPr>
  </w:style>
  <w:style w:type="paragraph" w:customStyle="1" w:styleId="321">
    <w:name w:val="Основной текст 32"/>
    <w:basedOn w:val="aa"/>
    <w:pPr>
      <w:spacing w:after="120"/>
    </w:pPr>
    <w:rPr>
      <w:sz w:val="16"/>
      <w:szCs w:val="16"/>
    </w:rPr>
  </w:style>
  <w:style w:type="paragraph" w:customStyle="1" w:styleId="affffffff2">
    <w:name w:val="Автор"/>
    <w:basedOn w:val="aa"/>
    <w:next w:val="1"/>
    <w:pPr>
      <w:widowControl w:val="0"/>
      <w:spacing w:after="120" w:line="360" w:lineRule="auto"/>
      <w:ind w:firstLine="567"/>
      <w:jc w:val="right"/>
    </w:pPr>
    <w:rPr>
      <w:sz w:val="28"/>
      <w:szCs w:val="20"/>
    </w:rPr>
  </w:style>
  <w:style w:type="paragraph" w:customStyle="1" w:styleId="Name">
    <w:name w:val="Name"/>
    <w:basedOn w:val="aa"/>
    <w:next w:val="affffffff2"/>
    <w:pPr>
      <w:widowControl w:val="0"/>
      <w:spacing w:line="360" w:lineRule="auto"/>
    </w:pPr>
    <w:rPr>
      <w:sz w:val="18"/>
      <w:szCs w:val="20"/>
      <w:lang w:val="en-US"/>
    </w:rPr>
  </w:style>
  <w:style w:type="paragraph" w:customStyle="1" w:styleId="affffffff3">
    <w:name w:val="ЭлАдрес"/>
    <w:basedOn w:val="aa"/>
    <w:next w:val="aa"/>
    <w:pPr>
      <w:widowControl w:val="0"/>
      <w:spacing w:after="120" w:line="360" w:lineRule="auto"/>
      <w:jc w:val="right"/>
    </w:pPr>
    <w:rPr>
      <w:sz w:val="20"/>
      <w:szCs w:val="20"/>
      <w:lang w:val="en-GB"/>
    </w:rPr>
  </w:style>
  <w:style w:type="paragraph" w:customStyle="1" w:styleId="250">
    <w:name w:val="Основной текст с отступом 25"/>
    <w:basedOn w:val="aa"/>
    <w:pPr>
      <w:widowControl w:val="0"/>
      <w:spacing w:line="360" w:lineRule="auto"/>
      <w:ind w:right="105" w:firstLine="660"/>
      <w:jc w:val="both"/>
    </w:pPr>
    <w:rPr>
      <w:sz w:val="28"/>
      <w:szCs w:val="20"/>
    </w:rPr>
  </w:style>
  <w:style w:type="paragraph" w:customStyle="1" w:styleId="3f3">
    <w:name w:val="Цитата3"/>
    <w:basedOn w:val="aa"/>
    <w:pPr>
      <w:widowControl w:val="0"/>
      <w:spacing w:line="360" w:lineRule="auto"/>
      <w:ind w:left="567" w:right="567"/>
      <w:jc w:val="center"/>
    </w:pPr>
    <w:rPr>
      <w:sz w:val="28"/>
      <w:szCs w:val="20"/>
    </w:rPr>
  </w:style>
  <w:style w:type="paragraph" w:customStyle="1" w:styleId="341">
    <w:name w:val="Основной текст с отступом 34"/>
    <w:basedOn w:val="aa"/>
    <w:pPr>
      <w:widowControl w:val="0"/>
      <w:spacing w:line="360" w:lineRule="auto"/>
      <w:ind w:firstLine="567"/>
      <w:jc w:val="both"/>
    </w:pPr>
    <w:rPr>
      <w:szCs w:val="20"/>
    </w:rPr>
  </w:style>
  <w:style w:type="paragraph" w:customStyle="1" w:styleId="affffffff4">
    <w:name w:val="Название таблицы"/>
    <w:basedOn w:val="affffffff1"/>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a"/>
    <w:pPr>
      <w:widowControl w:val="0"/>
      <w:spacing w:line="360" w:lineRule="auto"/>
      <w:jc w:val="both"/>
    </w:pPr>
    <w:rPr>
      <w:szCs w:val="20"/>
      <w:lang w:val="en-US"/>
    </w:rPr>
  </w:style>
  <w:style w:type="paragraph" w:customStyle="1" w:styleId="-2">
    <w:name w:val="-Текст2"/>
    <w:basedOn w:val="aa"/>
    <w:pPr>
      <w:widowControl w:val="0"/>
      <w:spacing w:line="360" w:lineRule="auto"/>
      <w:ind w:firstLine="601"/>
      <w:jc w:val="both"/>
    </w:pPr>
    <w:rPr>
      <w:szCs w:val="20"/>
      <w:lang w:val="en-US"/>
    </w:rPr>
  </w:style>
  <w:style w:type="paragraph" w:customStyle="1" w:styleId="affffffff5">
    <w:name w:val="Стандарт"/>
    <w:basedOn w:val="aa"/>
    <w:pPr>
      <w:spacing w:line="312" w:lineRule="auto"/>
      <w:ind w:firstLine="720"/>
      <w:jc w:val="both"/>
    </w:pPr>
    <w:rPr>
      <w:sz w:val="26"/>
      <w:szCs w:val="20"/>
    </w:rPr>
  </w:style>
  <w:style w:type="paragraph" w:customStyle="1" w:styleId="2ff0">
    <w:name w:val="Название объекта2"/>
    <w:basedOn w:val="aa"/>
    <w:next w:val="aa"/>
    <w:pPr>
      <w:widowControl w:val="0"/>
      <w:jc w:val="right"/>
    </w:pPr>
    <w:rPr>
      <w:b/>
      <w:szCs w:val="20"/>
    </w:rPr>
  </w:style>
  <w:style w:type="paragraph" w:customStyle="1" w:styleId="affffffff6">
    <w:name w:val="Монография"/>
    <w:basedOn w:val="afffffffa"/>
    <w:pPr>
      <w:widowControl w:val="0"/>
      <w:spacing w:after="0" w:line="360" w:lineRule="auto"/>
      <w:ind w:firstLine="720"/>
      <w:jc w:val="both"/>
    </w:pPr>
    <w:rPr>
      <w:sz w:val="24"/>
      <w:szCs w:val="20"/>
    </w:rPr>
  </w:style>
  <w:style w:type="paragraph" w:customStyle="1" w:styleId="xl28">
    <w:name w:val="xl28"/>
    <w:basedOn w:val="aa"/>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a"/>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a"/>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a"/>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a"/>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a"/>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a"/>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a"/>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a"/>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a"/>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a"/>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a"/>
    <w:pPr>
      <w:pBdr>
        <w:top w:val="single" w:sz="4" w:space="0" w:color="000000"/>
        <w:bottom w:val="single" w:sz="4" w:space="0" w:color="000000"/>
      </w:pBdr>
      <w:spacing w:before="280" w:after="280"/>
    </w:pPr>
    <w:rPr>
      <w:rFonts w:ascii="Impact" w:hAnsi="Impact" w:cs="Impact"/>
    </w:rPr>
  </w:style>
  <w:style w:type="paragraph" w:customStyle="1" w:styleId="xl40">
    <w:name w:val="xl40"/>
    <w:basedOn w:val="aa"/>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a"/>
    <w:pPr>
      <w:pBdr>
        <w:top w:val="single" w:sz="4" w:space="0" w:color="000000"/>
        <w:bottom w:val="single" w:sz="4" w:space="0" w:color="000000"/>
      </w:pBdr>
      <w:spacing w:before="280" w:after="280"/>
    </w:pPr>
    <w:rPr>
      <w:rFonts w:ascii="Impact" w:hAnsi="Impact" w:cs="Impact"/>
    </w:rPr>
  </w:style>
  <w:style w:type="paragraph" w:customStyle="1" w:styleId="xl42">
    <w:name w:val="xl42"/>
    <w:basedOn w:val="aa"/>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a"/>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a"/>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a"/>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a"/>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a"/>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a"/>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a"/>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a"/>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a"/>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a"/>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a"/>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a"/>
    <w:pPr>
      <w:pBdr>
        <w:top w:val="double" w:sz="1" w:space="0" w:color="000000"/>
        <w:left w:val="single" w:sz="4" w:space="0" w:color="000000"/>
        <w:right w:val="single" w:sz="4" w:space="0" w:color="000000"/>
      </w:pBdr>
      <w:spacing w:before="280" w:after="280"/>
      <w:jc w:val="center"/>
      <w:textAlignment w:val="center"/>
    </w:pPr>
  </w:style>
  <w:style w:type="paragraph" w:styleId="affffffff7">
    <w:name w:val="Normal (Web)"/>
    <w:basedOn w:val="aa"/>
    <w:pPr>
      <w:spacing w:before="280" w:after="280"/>
    </w:pPr>
    <w:rPr>
      <w:color w:val="000000"/>
    </w:rPr>
  </w:style>
  <w:style w:type="paragraph" w:customStyle="1" w:styleId="rvps698610">
    <w:name w:val="rvps698610"/>
    <w:basedOn w:val="aa"/>
    <w:pPr>
      <w:spacing w:after="100"/>
      <w:ind w:right="200"/>
    </w:pPr>
  </w:style>
  <w:style w:type="paragraph" w:styleId="3f4">
    <w:name w:val="toc 3"/>
    <w:basedOn w:val="aa"/>
    <w:next w:val="aa"/>
    <w:qFormat/>
    <w:pPr>
      <w:widowControl w:val="0"/>
      <w:tabs>
        <w:tab w:val="right" w:leader="dot" w:pos="9061"/>
      </w:tabs>
      <w:spacing w:line="360" w:lineRule="auto"/>
      <w:ind w:left="278" w:firstLine="567"/>
    </w:pPr>
    <w:rPr>
      <w:sz w:val="28"/>
      <w:szCs w:val="20"/>
    </w:rPr>
  </w:style>
  <w:style w:type="paragraph" w:styleId="2ff1">
    <w:name w:val="toc 2"/>
    <w:basedOn w:val="aa"/>
    <w:next w:val="aa"/>
    <w:qFormat/>
    <w:pPr>
      <w:widowControl w:val="0"/>
      <w:tabs>
        <w:tab w:val="right" w:leader="dot" w:pos="9072"/>
      </w:tabs>
      <w:spacing w:before="40" w:after="40"/>
      <w:ind w:left="278" w:right="567" w:firstLine="6"/>
    </w:pPr>
    <w:rPr>
      <w:sz w:val="28"/>
      <w:szCs w:val="20"/>
    </w:rPr>
  </w:style>
  <w:style w:type="paragraph" w:customStyle="1" w:styleId="2ff2">
    <w:name w:val="Текст2"/>
    <w:basedOn w:val="aa"/>
    <w:rPr>
      <w:rFonts w:ascii="ISOCPEUR" w:hAnsi="ISOCPEUR" w:cs="ISOCPEUR"/>
      <w:sz w:val="20"/>
      <w:szCs w:val="20"/>
    </w:rPr>
  </w:style>
  <w:style w:type="paragraph" w:customStyle="1" w:styleId="1ff6">
    <w:name w:val="Стиль1"/>
    <w:basedOn w:val="aa"/>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a"/>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a"/>
    <w:pPr>
      <w:overflowPunct w:val="0"/>
      <w:autoSpaceDE w:val="0"/>
      <w:jc w:val="center"/>
      <w:textAlignment w:val="baseline"/>
    </w:pPr>
    <w:rPr>
      <w:rFonts w:ascii="OpenSymbol" w:hAnsi="OpenSymbol" w:cs="OpenSymbol"/>
      <w:b/>
      <w:sz w:val="16"/>
      <w:szCs w:val="16"/>
    </w:rPr>
  </w:style>
  <w:style w:type="paragraph" w:customStyle="1" w:styleId="TabZag">
    <w:name w:val="Tab Zag"/>
    <w:basedOn w:val="aa"/>
    <w:pPr>
      <w:overflowPunct w:val="0"/>
      <w:autoSpaceDE w:val="0"/>
      <w:spacing w:before="120" w:after="120"/>
      <w:jc w:val="center"/>
      <w:textAlignment w:val="baseline"/>
    </w:pPr>
    <w:rPr>
      <w:rFonts w:ascii="OpenSymbol" w:hAnsi="OpenSymbol" w:cs="OpenSymbol"/>
      <w:b/>
      <w:caps/>
      <w:sz w:val="18"/>
      <w:szCs w:val="18"/>
    </w:rPr>
  </w:style>
  <w:style w:type="paragraph" w:styleId="affffffff8">
    <w:name w:val="TOC Heading"/>
    <w:basedOn w:val="1"/>
    <w:next w:val="aa"/>
    <w:uiPriority w:val="39"/>
    <w:qFormat/>
    <w:pPr>
      <w:widowControl w:val="0"/>
      <w:numPr>
        <w:numId w:val="0"/>
      </w:numPr>
      <w:spacing w:line="360" w:lineRule="auto"/>
      <w:ind w:firstLine="567"/>
      <w:jc w:val="both"/>
    </w:pPr>
  </w:style>
  <w:style w:type="paragraph" w:customStyle="1" w:styleId="2ff3">
    <w:name w:val="Схема документа2"/>
    <w:basedOn w:val="aa"/>
    <w:pPr>
      <w:widowControl w:val="0"/>
      <w:spacing w:line="360" w:lineRule="auto"/>
      <w:ind w:firstLine="567"/>
      <w:jc w:val="both"/>
    </w:pPr>
    <w:rPr>
      <w:rFonts w:ascii="Helvetica" w:hAnsi="Helvetica" w:cs="Helvetica"/>
      <w:sz w:val="16"/>
      <w:szCs w:val="16"/>
    </w:rPr>
  </w:style>
  <w:style w:type="paragraph" w:styleId="affffffff9">
    <w:name w:val="endnote text"/>
    <w:basedOn w:val="aa"/>
    <w:uiPriority w:val="99"/>
    <w:pPr>
      <w:widowControl w:val="0"/>
      <w:spacing w:line="360" w:lineRule="auto"/>
      <w:ind w:firstLine="567"/>
      <w:jc w:val="both"/>
    </w:pPr>
    <w:rPr>
      <w:sz w:val="20"/>
      <w:szCs w:val="20"/>
    </w:rPr>
  </w:style>
  <w:style w:type="paragraph" w:customStyle="1" w:styleId="font5">
    <w:name w:val="font5"/>
    <w:basedOn w:val="aa"/>
    <w:pPr>
      <w:spacing w:before="280" w:after="280"/>
    </w:pPr>
    <w:rPr>
      <w:sz w:val="28"/>
      <w:szCs w:val="28"/>
    </w:rPr>
  </w:style>
  <w:style w:type="paragraph" w:customStyle="1" w:styleId="font6">
    <w:name w:val="font6"/>
    <w:basedOn w:val="aa"/>
    <w:pPr>
      <w:spacing w:before="280" w:after="280"/>
    </w:pPr>
    <w:rPr>
      <w:b/>
      <w:bCs/>
      <w:sz w:val="28"/>
      <w:szCs w:val="28"/>
    </w:rPr>
  </w:style>
  <w:style w:type="paragraph" w:customStyle="1" w:styleId="font7">
    <w:name w:val="font7"/>
    <w:basedOn w:val="aa"/>
    <w:pPr>
      <w:spacing w:before="280" w:after="280"/>
    </w:pPr>
    <w:rPr>
      <w:color w:val="333333"/>
      <w:sz w:val="28"/>
      <w:szCs w:val="28"/>
    </w:rPr>
  </w:style>
  <w:style w:type="paragraph" w:customStyle="1" w:styleId="font8">
    <w:name w:val="font8"/>
    <w:basedOn w:val="aa"/>
    <w:pPr>
      <w:spacing w:before="280" w:after="280"/>
    </w:pPr>
    <w:rPr>
      <w:color w:val="000000"/>
      <w:sz w:val="28"/>
      <w:szCs w:val="28"/>
    </w:rPr>
  </w:style>
  <w:style w:type="paragraph" w:customStyle="1" w:styleId="xl65">
    <w:name w:val="xl65"/>
    <w:basedOn w:val="aa"/>
    <w:pPr>
      <w:spacing w:before="280" w:after="280"/>
      <w:jc w:val="both"/>
    </w:pPr>
    <w:rPr>
      <w:b/>
      <w:bCs/>
      <w:sz w:val="28"/>
      <w:szCs w:val="28"/>
    </w:rPr>
  </w:style>
  <w:style w:type="paragraph" w:customStyle="1" w:styleId="xl66">
    <w:name w:val="xl66"/>
    <w:basedOn w:val="aa"/>
    <w:pPr>
      <w:spacing w:before="280" w:after="280"/>
      <w:jc w:val="both"/>
    </w:pPr>
    <w:rPr>
      <w:sz w:val="28"/>
      <w:szCs w:val="28"/>
    </w:rPr>
  </w:style>
  <w:style w:type="paragraph" w:customStyle="1" w:styleId="xl67">
    <w:name w:val="xl67"/>
    <w:basedOn w:val="aa"/>
    <w:pPr>
      <w:spacing w:before="280" w:after="280"/>
    </w:pPr>
    <w:rPr>
      <w:b/>
      <w:bCs/>
      <w:color w:val="000000"/>
      <w:sz w:val="28"/>
      <w:szCs w:val="28"/>
    </w:rPr>
  </w:style>
  <w:style w:type="paragraph" w:customStyle="1" w:styleId="xl68">
    <w:name w:val="xl68"/>
    <w:basedOn w:val="aa"/>
    <w:pPr>
      <w:spacing w:before="280" w:after="280"/>
      <w:jc w:val="both"/>
    </w:pPr>
    <w:rPr>
      <w:b/>
      <w:bCs/>
      <w:color w:val="000000"/>
      <w:sz w:val="28"/>
      <w:szCs w:val="28"/>
    </w:rPr>
  </w:style>
  <w:style w:type="paragraph" w:customStyle="1" w:styleId="xl69">
    <w:name w:val="xl69"/>
    <w:basedOn w:val="aa"/>
    <w:pPr>
      <w:spacing w:before="280" w:after="280"/>
      <w:jc w:val="both"/>
    </w:pPr>
    <w:rPr>
      <w:color w:val="333333"/>
      <w:sz w:val="28"/>
      <w:szCs w:val="28"/>
    </w:rPr>
  </w:style>
  <w:style w:type="paragraph" w:customStyle="1" w:styleId="xl70">
    <w:name w:val="xl70"/>
    <w:basedOn w:val="aa"/>
    <w:pPr>
      <w:spacing w:before="280" w:after="280"/>
      <w:jc w:val="both"/>
    </w:pPr>
    <w:rPr>
      <w:b/>
      <w:bCs/>
      <w:color w:val="333333"/>
      <w:sz w:val="28"/>
      <w:szCs w:val="28"/>
    </w:rPr>
  </w:style>
  <w:style w:type="paragraph" w:customStyle="1" w:styleId="xl71">
    <w:name w:val="xl71"/>
    <w:basedOn w:val="aa"/>
    <w:pPr>
      <w:spacing w:before="280" w:after="280"/>
    </w:pPr>
    <w:rPr>
      <w:sz w:val="28"/>
      <w:szCs w:val="28"/>
    </w:rPr>
  </w:style>
  <w:style w:type="paragraph" w:customStyle="1" w:styleId="xl72">
    <w:name w:val="xl72"/>
    <w:basedOn w:val="aa"/>
    <w:pPr>
      <w:spacing w:before="280" w:after="280"/>
      <w:jc w:val="both"/>
    </w:pPr>
    <w:rPr>
      <w:sz w:val="28"/>
      <w:szCs w:val="28"/>
    </w:rPr>
  </w:style>
  <w:style w:type="paragraph" w:styleId="affffffffa">
    <w:name w:val="Balloon Text"/>
    <w:basedOn w:val="aa"/>
    <w:pPr>
      <w:widowControl w:val="0"/>
      <w:ind w:firstLine="567"/>
      <w:jc w:val="both"/>
    </w:pPr>
    <w:rPr>
      <w:rFonts w:ascii="Helvetica" w:hAnsi="Helvetica" w:cs="Helvetica"/>
      <w:sz w:val="16"/>
      <w:szCs w:val="16"/>
    </w:rPr>
  </w:style>
  <w:style w:type="paragraph" w:styleId="affffffffb">
    <w:name w:val="Bibliography"/>
    <w:basedOn w:val="aa"/>
    <w:next w:val="aa"/>
    <w:pPr>
      <w:widowControl w:val="0"/>
      <w:spacing w:line="360" w:lineRule="auto"/>
      <w:ind w:firstLine="567"/>
      <w:jc w:val="both"/>
    </w:pPr>
    <w:rPr>
      <w:sz w:val="28"/>
      <w:szCs w:val="20"/>
    </w:rPr>
  </w:style>
  <w:style w:type="paragraph" w:styleId="affffffffc">
    <w:name w:val="List Paragraph"/>
    <w:basedOn w:val="aa"/>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a"/>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a"/>
    <w:pPr>
      <w:spacing w:before="280" w:after="280"/>
    </w:pPr>
    <w:rPr>
      <w:i/>
      <w:iCs/>
      <w:sz w:val="28"/>
      <w:szCs w:val="28"/>
    </w:rPr>
  </w:style>
  <w:style w:type="paragraph" w:customStyle="1" w:styleId="font10">
    <w:name w:val="font10"/>
    <w:basedOn w:val="aa"/>
    <w:pPr>
      <w:spacing w:before="280" w:after="280"/>
    </w:pPr>
    <w:rPr>
      <w:b/>
      <w:bCs/>
      <w:i/>
      <w:iCs/>
      <w:sz w:val="28"/>
      <w:szCs w:val="28"/>
    </w:rPr>
  </w:style>
  <w:style w:type="paragraph" w:customStyle="1" w:styleId="font11">
    <w:name w:val="font11"/>
    <w:basedOn w:val="aa"/>
    <w:pPr>
      <w:spacing w:before="280" w:after="280"/>
    </w:pPr>
    <w:rPr>
      <w:i/>
      <w:iCs/>
      <w:color w:val="000000"/>
      <w:sz w:val="28"/>
      <w:szCs w:val="28"/>
    </w:rPr>
  </w:style>
  <w:style w:type="paragraph" w:customStyle="1" w:styleId="font12">
    <w:name w:val="font12"/>
    <w:basedOn w:val="aa"/>
    <w:pPr>
      <w:spacing w:before="280" w:after="280"/>
    </w:pPr>
    <w:rPr>
      <w:b/>
      <w:bCs/>
      <w:i/>
      <w:iCs/>
      <w:color w:val="000000"/>
      <w:sz w:val="28"/>
      <w:szCs w:val="28"/>
    </w:rPr>
  </w:style>
  <w:style w:type="paragraph" w:customStyle="1" w:styleId="xl63">
    <w:name w:val="xl63"/>
    <w:basedOn w:val="aa"/>
    <w:pPr>
      <w:spacing w:before="280" w:after="280"/>
      <w:jc w:val="both"/>
    </w:pPr>
    <w:rPr>
      <w:b/>
      <w:bCs/>
      <w:sz w:val="28"/>
      <w:szCs w:val="28"/>
    </w:rPr>
  </w:style>
  <w:style w:type="paragraph" w:customStyle="1" w:styleId="xl64">
    <w:name w:val="xl64"/>
    <w:basedOn w:val="aa"/>
    <w:pPr>
      <w:spacing w:before="280" w:after="280"/>
      <w:jc w:val="both"/>
    </w:pPr>
    <w:rPr>
      <w:sz w:val="28"/>
      <w:szCs w:val="28"/>
    </w:rPr>
  </w:style>
  <w:style w:type="paragraph" w:customStyle="1" w:styleId="xl73">
    <w:name w:val="xl73"/>
    <w:basedOn w:val="aa"/>
    <w:pPr>
      <w:spacing w:before="280" w:after="280"/>
    </w:pPr>
    <w:rPr>
      <w:i/>
      <w:iCs/>
      <w:sz w:val="28"/>
      <w:szCs w:val="28"/>
    </w:rPr>
  </w:style>
  <w:style w:type="paragraph" w:customStyle="1" w:styleId="xl74">
    <w:name w:val="xl74"/>
    <w:basedOn w:val="aa"/>
    <w:pPr>
      <w:spacing w:before="280" w:after="280"/>
      <w:jc w:val="both"/>
    </w:pPr>
    <w:rPr>
      <w:b/>
      <w:bCs/>
      <w:i/>
      <w:iCs/>
      <w:sz w:val="28"/>
      <w:szCs w:val="28"/>
    </w:rPr>
  </w:style>
  <w:style w:type="paragraph" w:customStyle="1" w:styleId="xl75">
    <w:name w:val="xl75"/>
    <w:basedOn w:val="aa"/>
    <w:pPr>
      <w:spacing w:before="280" w:after="280"/>
      <w:jc w:val="both"/>
    </w:pPr>
    <w:rPr>
      <w:i/>
      <w:iCs/>
      <w:sz w:val="28"/>
      <w:szCs w:val="28"/>
    </w:rPr>
  </w:style>
  <w:style w:type="paragraph" w:customStyle="1" w:styleId="xl76">
    <w:name w:val="xl76"/>
    <w:basedOn w:val="aa"/>
    <w:pPr>
      <w:spacing w:before="280" w:after="280"/>
    </w:pPr>
    <w:rPr>
      <w:b/>
      <w:bCs/>
      <w:color w:val="000000"/>
      <w:sz w:val="28"/>
      <w:szCs w:val="28"/>
    </w:rPr>
  </w:style>
  <w:style w:type="paragraph" w:customStyle="1" w:styleId="BodyText21">
    <w:name w:val="Body Text 21"/>
    <w:basedOn w:val="aa"/>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a"/>
    <w:rPr>
      <w:sz w:val="20"/>
      <w:szCs w:val="20"/>
    </w:rPr>
  </w:style>
  <w:style w:type="paragraph" w:styleId="affffffffd">
    <w:name w:val="annotation subject"/>
    <w:basedOn w:val="2ff4"/>
    <w:next w:val="2ff4"/>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e">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
    <w:name w:val="стр.табл."/>
    <w:pPr>
      <w:suppressAutoHyphens/>
      <w:spacing w:before="20"/>
      <w:jc w:val="both"/>
    </w:pPr>
    <w:rPr>
      <w:rFonts w:ascii="Garamond" w:eastAsia="Garamond" w:hAnsi="Garamond" w:cs="Garamond"/>
      <w:sz w:val="16"/>
      <w:lang w:eastAsia="ar-SA"/>
    </w:rPr>
  </w:style>
  <w:style w:type="paragraph" w:customStyle="1" w:styleId="1ff7">
    <w:name w:val="табл. 1"/>
    <w:pPr>
      <w:suppressAutoHyphens/>
      <w:jc w:val="right"/>
    </w:pPr>
    <w:rPr>
      <w:rFonts w:ascii="Garamond" w:eastAsia="Garamond" w:hAnsi="Garamond" w:cs="Garamond"/>
      <w:i/>
      <w:sz w:val="18"/>
      <w:lang w:eastAsia="ar-SA"/>
    </w:rPr>
  </w:style>
  <w:style w:type="paragraph" w:customStyle="1" w:styleId="1ff8">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0">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a"/>
    <w:pPr>
      <w:spacing w:after="120"/>
      <w:ind w:left="849"/>
    </w:pPr>
    <w:rPr>
      <w:sz w:val="20"/>
      <w:szCs w:val="20"/>
    </w:rPr>
  </w:style>
  <w:style w:type="paragraph" w:customStyle="1" w:styleId="afffffffff1">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9">
    <w:name w:val="Маркированный список1"/>
    <w:basedOn w:val="aa"/>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a"/>
    <w:pPr>
      <w:ind w:firstLine="600"/>
      <w:jc w:val="both"/>
    </w:pPr>
  </w:style>
  <w:style w:type="paragraph" w:customStyle="1" w:styleId="afffffffff2">
    <w:name w:val="Знак Знак Знак Знак Знак Знак"/>
    <w:basedOn w:val="aa"/>
    <w:rPr>
      <w:rFonts w:ascii="MS Reference Specialty" w:hAnsi="MS Reference Specialty" w:cs="MS Reference Specialty"/>
      <w:sz w:val="20"/>
      <w:szCs w:val="20"/>
      <w:lang w:val="en-US"/>
    </w:rPr>
  </w:style>
  <w:style w:type="paragraph" w:customStyle="1" w:styleId="MainStyle">
    <w:name w:val="MainStyle"/>
    <w:basedOn w:val="aa"/>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a"/>
    <w:pPr>
      <w:spacing w:line="360" w:lineRule="auto"/>
      <w:jc w:val="center"/>
    </w:pPr>
    <w:rPr>
      <w:caps/>
      <w:sz w:val="28"/>
      <w:szCs w:val="20"/>
    </w:rPr>
  </w:style>
  <w:style w:type="paragraph" w:customStyle="1" w:styleId="afffffffff3">
    <w:name w:val="текст"/>
    <w:basedOn w:val="aa"/>
    <w:pPr>
      <w:spacing w:line="360" w:lineRule="auto"/>
      <w:ind w:firstLine="709"/>
      <w:jc w:val="both"/>
    </w:pPr>
    <w:rPr>
      <w:sz w:val="28"/>
      <w:szCs w:val="20"/>
    </w:rPr>
  </w:style>
  <w:style w:type="paragraph" w:customStyle="1" w:styleId="afffffffff4">
    <w:name w:val="ТаблицаСтроки"/>
    <w:basedOn w:val="aa"/>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4"/>
  </w:style>
  <w:style w:type="paragraph" w:customStyle="1" w:styleId="afffffffff5">
    <w:name w:val="ОбычнАбзац"/>
    <w:basedOn w:val="aa"/>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4"/>
    <w:pPr>
      <w:ind w:left="284"/>
    </w:pPr>
    <w:rPr>
      <w:szCs w:val="20"/>
    </w:rPr>
  </w:style>
  <w:style w:type="paragraph" w:customStyle="1" w:styleId="afffffffff6">
    <w:name w:val="ТаблицаСодержание"/>
    <w:basedOn w:val="aa"/>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6"/>
    <w:pPr>
      <w:jc w:val="both"/>
    </w:pPr>
    <w:rPr>
      <w:szCs w:val="20"/>
    </w:rPr>
  </w:style>
  <w:style w:type="paragraph" w:customStyle="1" w:styleId="afffffffff7">
    <w:name w:val="ТаблицаЗаголовок"/>
    <w:basedOn w:val="aa"/>
    <w:pPr>
      <w:keepNext/>
      <w:widowControl w:val="0"/>
      <w:shd w:val="clear" w:color="auto" w:fill="FFFFFF"/>
      <w:autoSpaceDE w:val="0"/>
      <w:spacing w:before="40" w:after="40"/>
      <w:jc w:val="center"/>
    </w:pPr>
    <w:rPr>
      <w:color w:val="000000"/>
      <w:sz w:val="26"/>
      <w:szCs w:val="26"/>
    </w:rPr>
  </w:style>
  <w:style w:type="paragraph" w:customStyle="1" w:styleId="afffffffff8">
    <w:name w:val="ТаблицаНазвание"/>
    <w:basedOn w:val="aa"/>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9">
    <w:name w:val="ТаблицаНомер"/>
    <w:basedOn w:val="aa"/>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a">
    <w:name w:val="ПодписьРис"/>
    <w:basedOn w:val="aa"/>
    <w:pPr>
      <w:widowControl w:val="0"/>
      <w:autoSpaceDE w:val="0"/>
      <w:spacing w:before="120" w:after="240" w:line="288" w:lineRule="auto"/>
      <w:jc w:val="center"/>
    </w:pPr>
    <w:rPr>
      <w:sz w:val="28"/>
      <w:szCs w:val="26"/>
    </w:rPr>
  </w:style>
  <w:style w:type="paragraph" w:customStyle="1" w:styleId="afffffffffb">
    <w:name w:val="ТекстНадписи"/>
    <w:basedOn w:val="aa"/>
    <w:pPr>
      <w:widowControl w:val="0"/>
      <w:shd w:val="clear" w:color="auto" w:fill="FFFFFF"/>
      <w:autoSpaceDE w:val="0"/>
      <w:spacing w:line="360" w:lineRule="auto"/>
      <w:ind w:firstLine="709"/>
      <w:jc w:val="center"/>
    </w:pPr>
    <w:rPr>
      <w:color w:val="000000"/>
      <w:sz w:val="26"/>
      <w:szCs w:val="26"/>
    </w:rPr>
  </w:style>
  <w:style w:type="paragraph" w:customStyle="1" w:styleId="a5">
    <w:name w:val="СписокЛит"/>
    <w:basedOn w:val="aa"/>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7"/>
  </w:style>
  <w:style w:type="paragraph" w:customStyle="1" w:styleId="146">
    <w:name w:val="Стиль ТаблицаЗаголовок + 14 пт По ширине"/>
    <w:basedOn w:val="afffffffff7"/>
    <w:pPr>
      <w:jc w:val="both"/>
    </w:pPr>
    <w:rPr>
      <w:szCs w:val="20"/>
    </w:rPr>
  </w:style>
  <w:style w:type="paragraph" w:customStyle="1" w:styleId="afffffffffc">
    <w:name w:val="Знак"/>
    <w:basedOn w:val="aa"/>
    <w:rPr>
      <w:rFonts w:ascii="MS Reference Specialty" w:hAnsi="MS Reference Specialty" w:cs="MS Reference Specialty"/>
      <w:sz w:val="20"/>
      <w:szCs w:val="20"/>
      <w:lang w:val="en-US"/>
    </w:rPr>
  </w:style>
  <w:style w:type="paragraph" w:customStyle="1" w:styleId="313">
    <w:name w:val="Основной текст 31"/>
    <w:basedOn w:val="aa"/>
    <w:pPr>
      <w:jc w:val="both"/>
    </w:pPr>
    <w:rPr>
      <w:rFonts w:ascii="OpenSymbol" w:hAnsi="OpenSymbol" w:cs="OpenSymbol"/>
      <w:sz w:val="26"/>
      <w:szCs w:val="20"/>
    </w:rPr>
  </w:style>
  <w:style w:type="paragraph" w:customStyle="1" w:styleId="213">
    <w:name w:val="Основной текст 21"/>
    <w:basedOn w:val="aa"/>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a"/>
    <w:next w:val="aa"/>
    <w:pPr>
      <w:ind w:left="720"/>
    </w:pPr>
  </w:style>
  <w:style w:type="paragraph" w:customStyle="1" w:styleId="1ffa">
    <w:name w:val="Обычный отступ1"/>
    <w:basedOn w:val="aa"/>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7"/>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a"/>
    <w:pPr>
      <w:numPr>
        <w:ilvl w:val="0"/>
        <w:numId w:val="0"/>
      </w:numPr>
      <w:spacing w:after="240"/>
      <w:jc w:val="both"/>
    </w:pPr>
    <w:rPr>
      <w:rFonts w:ascii="Symbol" w:hAnsi="Symbol" w:cs="Symbol"/>
      <w:i w:val="0"/>
      <w:iCs w:val="0"/>
      <w:sz w:val="24"/>
      <w:szCs w:val="24"/>
    </w:rPr>
  </w:style>
  <w:style w:type="paragraph" w:customStyle="1" w:styleId="3f5">
    <w:name w:val="Уровень3"/>
    <w:basedOn w:val="31"/>
    <w:next w:val="aa"/>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a"/>
    <w:pPr>
      <w:widowControl w:val="0"/>
      <w:overflowPunct w:val="0"/>
      <w:autoSpaceDE w:val="0"/>
      <w:spacing w:line="300" w:lineRule="exact"/>
      <w:jc w:val="both"/>
      <w:textAlignment w:val="baseline"/>
    </w:pPr>
    <w:rPr>
      <w:sz w:val="20"/>
      <w:szCs w:val="20"/>
      <w:lang w:val="en-US"/>
    </w:rPr>
  </w:style>
  <w:style w:type="paragraph" w:customStyle="1" w:styleId="1ffb">
    <w:name w:val="Знак Знак Знак1 Знак Знак Знак Знак Знак Знак Знак Знак Знак Знак"/>
    <w:basedOn w:val="aa"/>
    <w:pPr>
      <w:spacing w:after="160" w:line="240" w:lineRule="exact"/>
    </w:pPr>
    <w:rPr>
      <w:sz w:val="28"/>
      <w:szCs w:val="28"/>
      <w:lang w:val="en-US"/>
    </w:rPr>
  </w:style>
  <w:style w:type="paragraph" w:styleId="afffffffffd">
    <w:name w:val="No Spacing"/>
    <w:qFormat/>
    <w:pPr>
      <w:suppressAutoHyphens/>
    </w:pPr>
    <w:rPr>
      <w:rFonts w:ascii="IzhTitl" w:eastAsia="Garamond" w:hAnsi="IzhTitl" w:cs="IzhTitl"/>
      <w:sz w:val="22"/>
      <w:szCs w:val="22"/>
      <w:lang w:eastAsia="ar-SA"/>
    </w:rPr>
  </w:style>
  <w:style w:type="paragraph" w:customStyle="1" w:styleId="afffffffffe">
    <w:name w:val="Знак Знак Знак Знак"/>
    <w:basedOn w:val="aa"/>
    <w:pPr>
      <w:pageBreakBefore/>
      <w:spacing w:after="160" w:line="360" w:lineRule="auto"/>
    </w:pPr>
    <w:rPr>
      <w:rFonts w:ascii="Mincho" w:hAnsi="Mincho" w:cs="Mincho"/>
      <w:sz w:val="28"/>
      <w:szCs w:val="28"/>
      <w:lang w:val="en-US"/>
    </w:rPr>
  </w:style>
  <w:style w:type="paragraph" w:customStyle="1" w:styleId="117">
    <w:name w:val="Абзац списка11"/>
    <w:basedOn w:val="aa"/>
    <w:pPr>
      <w:ind w:left="720"/>
    </w:pPr>
  </w:style>
  <w:style w:type="paragraph" w:customStyle="1" w:styleId="mb12">
    <w:name w:val="mb12"/>
    <w:basedOn w:val="aa"/>
    <w:pPr>
      <w:spacing w:after="288"/>
    </w:pPr>
    <w:rPr>
      <w:rFonts w:ascii="OpenSymbol" w:hAnsi="OpenSymbol" w:cs="OpenSymbol"/>
      <w:sz w:val="19"/>
      <w:szCs w:val="19"/>
    </w:rPr>
  </w:style>
  <w:style w:type="paragraph" w:customStyle="1" w:styleId="1ffc">
    <w:name w:val="Без интервала1"/>
    <w:pPr>
      <w:suppressAutoHyphens/>
    </w:pPr>
    <w:rPr>
      <w:rFonts w:ascii="IzhTitl" w:eastAsia="IzhTitl" w:hAnsi="IzhTitl" w:cs="IzhTitl"/>
      <w:sz w:val="22"/>
      <w:szCs w:val="22"/>
      <w:lang w:eastAsia="ar-SA"/>
    </w:rPr>
  </w:style>
  <w:style w:type="paragraph" w:customStyle="1" w:styleId="Style1">
    <w:name w:val="Style1"/>
    <w:basedOn w:val="aa"/>
    <w:pPr>
      <w:widowControl w:val="0"/>
      <w:autoSpaceDE w:val="0"/>
      <w:jc w:val="both"/>
    </w:pPr>
    <w:rPr>
      <w:rFonts w:ascii="Helvetica" w:hAnsi="Helvetica" w:cs="Helvetica"/>
    </w:rPr>
  </w:style>
  <w:style w:type="paragraph" w:customStyle="1" w:styleId="1ffd">
    <w:name w:val="Знак Знак1 Знак"/>
    <w:basedOn w:val="aa"/>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a"/>
    <w:pPr>
      <w:spacing w:before="280" w:after="280"/>
    </w:pPr>
  </w:style>
  <w:style w:type="paragraph" w:customStyle="1" w:styleId="Style6">
    <w:name w:val="Style6"/>
    <w:basedOn w:val="aa"/>
    <w:pPr>
      <w:widowControl w:val="0"/>
      <w:autoSpaceDE w:val="0"/>
      <w:spacing w:line="173" w:lineRule="exact"/>
      <w:ind w:firstLine="6821"/>
    </w:pPr>
  </w:style>
  <w:style w:type="paragraph" w:customStyle="1" w:styleId="1ffe">
    <w:name w:val="Знак1 Знак Знак Знак"/>
    <w:basedOn w:val="aa"/>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
    <w:name w:val="Знак Знак1 Знак Знак Знак Знак"/>
    <w:basedOn w:val="aa"/>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a"/>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a"/>
    <w:pPr>
      <w:shd w:val="clear" w:color="auto" w:fill="FFFFFF"/>
      <w:spacing w:line="0" w:lineRule="atLeast"/>
    </w:pPr>
    <w:rPr>
      <w:sz w:val="20"/>
      <w:szCs w:val="20"/>
    </w:rPr>
  </w:style>
  <w:style w:type="paragraph" w:customStyle="1" w:styleId="85">
    <w:name w:val="Основной текст (8)"/>
    <w:basedOn w:val="aa"/>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a"/>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a"/>
    <w:pPr>
      <w:spacing w:line="360" w:lineRule="auto"/>
      <w:ind w:firstLine="720"/>
      <w:jc w:val="both"/>
    </w:pPr>
    <w:rPr>
      <w:sz w:val="28"/>
    </w:rPr>
  </w:style>
  <w:style w:type="paragraph" w:customStyle="1" w:styleId="103">
    <w:name w:val="Стиль Рисунок + 10 пт Знак Знак"/>
    <w:basedOn w:val="aa"/>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a"/>
    <w:pPr>
      <w:keepNext/>
      <w:numPr>
        <w:numId w:val="19"/>
      </w:numPr>
      <w:spacing w:after="20"/>
      <w:jc w:val="right"/>
    </w:pPr>
    <w:rPr>
      <w:b/>
    </w:rPr>
  </w:style>
  <w:style w:type="paragraph" w:customStyle="1" w:styleId="distable">
    <w:name w:val="Стиль dis_table + По ширине"/>
    <w:basedOn w:val="aa"/>
    <w:rPr>
      <w:b/>
      <w:bCs/>
      <w:szCs w:val="20"/>
    </w:rPr>
  </w:style>
  <w:style w:type="paragraph" w:customStyle="1" w:styleId="104">
    <w:name w:val="Стиль Рисунок + 10 пт"/>
    <w:basedOn w:val="aa"/>
    <w:pPr>
      <w:tabs>
        <w:tab w:val="left" w:pos="964"/>
      </w:tabs>
      <w:spacing w:before="120"/>
      <w:ind w:left="360"/>
      <w:jc w:val="center"/>
    </w:pPr>
    <w:rPr>
      <w:rFonts w:ascii="OpenSymbol" w:hAnsi="OpenSymbol" w:cs="OpenSymbol"/>
      <w:b/>
      <w:color w:val="000000"/>
      <w:szCs w:val="22"/>
    </w:rPr>
  </w:style>
  <w:style w:type="paragraph" w:customStyle="1" w:styleId="affffffffff">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0">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a"/>
    <w:pPr>
      <w:spacing w:before="280" w:after="115"/>
    </w:pPr>
    <w:rPr>
      <w:color w:val="000000"/>
      <w:sz w:val="20"/>
      <w:szCs w:val="20"/>
    </w:rPr>
  </w:style>
  <w:style w:type="paragraph" w:customStyle="1" w:styleId="Style3">
    <w:name w:val="Style3"/>
    <w:basedOn w:val="aa"/>
    <w:pPr>
      <w:widowControl w:val="0"/>
      <w:autoSpaceDE w:val="0"/>
      <w:spacing w:line="288" w:lineRule="exact"/>
    </w:pPr>
  </w:style>
  <w:style w:type="paragraph" w:customStyle="1" w:styleId="consnormal0">
    <w:name w:val="consnormal"/>
    <w:basedOn w:val="aa"/>
    <w:pPr>
      <w:spacing w:before="280" w:after="280" w:line="360" w:lineRule="auto"/>
      <w:ind w:firstLine="709"/>
      <w:jc w:val="both"/>
    </w:pPr>
    <w:rPr>
      <w:color w:val="000000"/>
      <w:sz w:val="28"/>
    </w:rPr>
  </w:style>
  <w:style w:type="paragraph" w:customStyle="1" w:styleId="affffffffff1">
    <w:name w:val="Готовый"/>
    <w:basedOn w:val="a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2">
    <w:name w:val="Диссертация"/>
    <w:basedOn w:val="aa"/>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a"/>
    <w:pPr>
      <w:spacing w:after="160" w:line="240" w:lineRule="exact"/>
    </w:pPr>
    <w:rPr>
      <w:sz w:val="28"/>
      <w:szCs w:val="20"/>
      <w:lang w:val="en-US"/>
    </w:rPr>
  </w:style>
  <w:style w:type="paragraph" w:styleId="HTMLa">
    <w:name w:val="HTML Address"/>
    <w:basedOn w:val="aa"/>
    <w:rPr>
      <w:i/>
      <w:iCs/>
    </w:rPr>
  </w:style>
  <w:style w:type="paragraph" w:customStyle="1" w:styleId="315">
    <w:name w:val="Основной текст с отступом 31"/>
    <w:basedOn w:val="aa"/>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6">
    <w:name w:val="3"/>
    <w:basedOn w:val="aa"/>
    <w:pPr>
      <w:spacing w:before="280" w:after="280"/>
    </w:pPr>
    <w:rPr>
      <w:rFonts w:ascii="OpenSymbol" w:eastAsia="OpenSymbol" w:hAnsi="OpenSymbol" w:cs="OpenSymbol"/>
    </w:rPr>
  </w:style>
  <w:style w:type="paragraph" w:customStyle="1" w:styleId="1fff0">
    <w:name w:val="1"/>
    <w:basedOn w:val="aa"/>
    <w:pPr>
      <w:spacing w:before="280" w:after="280"/>
    </w:pPr>
    <w:rPr>
      <w:rFonts w:ascii="OpenSymbol" w:eastAsia="OpenSymbol" w:hAnsi="OpenSymbol" w:cs="OpenSymbol"/>
    </w:rPr>
  </w:style>
  <w:style w:type="paragraph" w:customStyle="1" w:styleId="fr51">
    <w:name w:val="fr5"/>
    <w:basedOn w:val="aa"/>
    <w:pPr>
      <w:spacing w:before="280" w:after="280"/>
    </w:pPr>
    <w:rPr>
      <w:rFonts w:ascii="OpenSymbol" w:eastAsia="OpenSymbol" w:hAnsi="OpenSymbol" w:cs="OpenSymbol"/>
    </w:rPr>
  </w:style>
  <w:style w:type="paragraph" w:customStyle="1" w:styleId="322">
    <w:name w:val="Основной текст с отступом 32"/>
    <w:basedOn w:val="aa"/>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3">
    <w:name w:val="Таблица"/>
    <w:basedOn w:val="aa"/>
    <w:pPr>
      <w:keepNext/>
      <w:spacing w:before="160" w:after="120"/>
      <w:ind w:left="964" w:hanging="964"/>
    </w:pPr>
    <w:rPr>
      <w:rFonts w:eastAsia="Impact"/>
      <w:sz w:val="18"/>
    </w:rPr>
  </w:style>
  <w:style w:type="paragraph" w:customStyle="1" w:styleId="affffffffff4">
    <w:name w:val="Обычный вправо"/>
    <w:basedOn w:val="aa"/>
    <w:pPr>
      <w:jc w:val="right"/>
    </w:pPr>
    <w:rPr>
      <w:rFonts w:eastAsia="Impact"/>
      <w:sz w:val="20"/>
      <w:szCs w:val="20"/>
    </w:rPr>
  </w:style>
  <w:style w:type="paragraph" w:customStyle="1" w:styleId="affffffffff5">
    <w:name w:val="Специальность"/>
    <w:basedOn w:val="aa"/>
    <w:pPr>
      <w:jc w:val="center"/>
    </w:pPr>
    <w:rPr>
      <w:rFonts w:eastAsia="Impact"/>
      <w:sz w:val="20"/>
    </w:rPr>
  </w:style>
  <w:style w:type="paragraph" w:customStyle="1" w:styleId="affffffffff6">
    <w:name w:val="Кафедра"/>
    <w:basedOn w:val="affffffffff5"/>
    <w:pPr>
      <w:keepNext/>
    </w:pPr>
    <w:rPr>
      <w:sz w:val="18"/>
    </w:rPr>
  </w:style>
  <w:style w:type="paragraph" w:customStyle="1" w:styleId="0">
    <w:name w:val="Обычный+0"/>
    <w:basedOn w:val="aa"/>
    <w:pPr>
      <w:ind w:firstLine="567"/>
      <w:jc w:val="both"/>
    </w:pPr>
    <w:rPr>
      <w:rFonts w:eastAsia="Impact"/>
      <w:spacing w:val="-1"/>
      <w:sz w:val="20"/>
      <w:szCs w:val="20"/>
    </w:rPr>
  </w:style>
  <w:style w:type="paragraph" w:customStyle="1" w:styleId="affffffffff7">
    <w:name w:val="Обычный без отступа"/>
    <w:basedOn w:val="aa"/>
    <w:pPr>
      <w:jc w:val="both"/>
    </w:pPr>
    <w:rPr>
      <w:rFonts w:eastAsia="Impact"/>
      <w:sz w:val="20"/>
      <w:szCs w:val="20"/>
    </w:rPr>
  </w:style>
  <w:style w:type="paragraph" w:customStyle="1" w:styleId="affffffffff8">
    <w:name w:val="Ученый секретарь"/>
    <w:basedOn w:val="affffffffff7"/>
    <w:pPr>
      <w:tabs>
        <w:tab w:val="right" w:pos="6124"/>
      </w:tabs>
      <w:jc w:val="left"/>
    </w:pPr>
    <w:rPr>
      <w:sz w:val="18"/>
    </w:rPr>
  </w:style>
  <w:style w:type="paragraph" w:customStyle="1" w:styleId="Style29">
    <w:name w:val="Style29"/>
    <w:basedOn w:val="aa"/>
    <w:pPr>
      <w:widowControl w:val="0"/>
      <w:autoSpaceDE w:val="0"/>
      <w:spacing w:line="470" w:lineRule="exact"/>
      <w:ind w:firstLine="633"/>
      <w:jc w:val="both"/>
    </w:pPr>
    <w:rPr>
      <w:sz w:val="28"/>
    </w:rPr>
  </w:style>
  <w:style w:type="paragraph" w:customStyle="1" w:styleId="1fff1">
    <w:name w:val="Абзац списка1"/>
    <w:basedOn w:val="aa"/>
    <w:pPr>
      <w:spacing w:after="200" w:line="276" w:lineRule="auto"/>
      <w:ind w:left="720"/>
    </w:pPr>
    <w:rPr>
      <w:rFonts w:ascii="IzhTitl" w:hAnsi="IzhTitl" w:cs="IzhTitl"/>
      <w:sz w:val="22"/>
      <w:szCs w:val="22"/>
      <w:lang w:val="en-US"/>
    </w:rPr>
  </w:style>
  <w:style w:type="paragraph" w:customStyle="1" w:styleId="Style9">
    <w:name w:val="Style9"/>
    <w:basedOn w:val="aa"/>
    <w:pPr>
      <w:widowControl w:val="0"/>
      <w:autoSpaceDE w:val="0"/>
      <w:spacing w:line="469" w:lineRule="exact"/>
      <w:ind w:firstLine="671"/>
      <w:jc w:val="both"/>
    </w:pPr>
    <w:rPr>
      <w:sz w:val="28"/>
    </w:rPr>
  </w:style>
  <w:style w:type="paragraph" w:customStyle="1" w:styleId="Style47">
    <w:name w:val="Style47"/>
    <w:basedOn w:val="aa"/>
    <w:pPr>
      <w:widowControl w:val="0"/>
      <w:autoSpaceDE w:val="0"/>
      <w:spacing w:line="280" w:lineRule="exact"/>
      <w:jc w:val="both"/>
    </w:pPr>
    <w:rPr>
      <w:sz w:val="28"/>
    </w:rPr>
  </w:style>
  <w:style w:type="paragraph" w:customStyle="1" w:styleId="Style32">
    <w:name w:val="Style32"/>
    <w:basedOn w:val="aa"/>
    <w:pPr>
      <w:widowControl w:val="0"/>
      <w:autoSpaceDE w:val="0"/>
      <w:spacing w:line="273" w:lineRule="exact"/>
    </w:pPr>
    <w:rPr>
      <w:sz w:val="28"/>
    </w:rPr>
  </w:style>
  <w:style w:type="paragraph" w:customStyle="1" w:styleId="Style46">
    <w:name w:val="Style46"/>
    <w:basedOn w:val="aa"/>
    <w:pPr>
      <w:widowControl w:val="0"/>
      <w:autoSpaceDE w:val="0"/>
    </w:pPr>
    <w:rPr>
      <w:sz w:val="28"/>
    </w:rPr>
  </w:style>
  <w:style w:type="paragraph" w:customStyle="1" w:styleId="Style48">
    <w:name w:val="Style48"/>
    <w:basedOn w:val="aa"/>
    <w:pPr>
      <w:widowControl w:val="0"/>
      <w:autoSpaceDE w:val="0"/>
      <w:spacing w:line="271" w:lineRule="exact"/>
      <w:ind w:firstLine="137"/>
    </w:pPr>
    <w:rPr>
      <w:sz w:val="28"/>
    </w:rPr>
  </w:style>
  <w:style w:type="paragraph" w:customStyle="1" w:styleId="Style45">
    <w:name w:val="Style45"/>
    <w:basedOn w:val="aa"/>
    <w:pPr>
      <w:widowControl w:val="0"/>
      <w:autoSpaceDE w:val="0"/>
      <w:spacing w:line="249" w:lineRule="exact"/>
      <w:jc w:val="center"/>
    </w:pPr>
    <w:rPr>
      <w:sz w:val="28"/>
    </w:rPr>
  </w:style>
  <w:style w:type="paragraph" w:customStyle="1" w:styleId="Style54">
    <w:name w:val="Style54"/>
    <w:basedOn w:val="aa"/>
    <w:pPr>
      <w:widowControl w:val="0"/>
      <w:autoSpaceDE w:val="0"/>
    </w:pPr>
    <w:rPr>
      <w:sz w:val="28"/>
    </w:rPr>
  </w:style>
  <w:style w:type="paragraph" w:customStyle="1" w:styleId="Style81">
    <w:name w:val="Style81"/>
    <w:basedOn w:val="aa"/>
    <w:pPr>
      <w:widowControl w:val="0"/>
      <w:autoSpaceDE w:val="0"/>
    </w:pPr>
    <w:rPr>
      <w:sz w:val="28"/>
    </w:rPr>
  </w:style>
  <w:style w:type="paragraph" w:customStyle="1" w:styleId="Style79">
    <w:name w:val="Style79"/>
    <w:basedOn w:val="aa"/>
    <w:pPr>
      <w:widowControl w:val="0"/>
      <w:autoSpaceDE w:val="0"/>
      <w:spacing w:line="479" w:lineRule="exact"/>
      <w:ind w:firstLine="345"/>
      <w:jc w:val="both"/>
    </w:pPr>
    <w:rPr>
      <w:sz w:val="28"/>
    </w:rPr>
  </w:style>
  <w:style w:type="paragraph" w:customStyle="1" w:styleId="subhead5">
    <w:name w:val="subhead5"/>
    <w:basedOn w:val="aa"/>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9">
    <w:name w:val="Диплом"/>
    <w:basedOn w:val="aa"/>
    <w:pPr>
      <w:spacing w:line="360" w:lineRule="auto"/>
      <w:ind w:firstLine="709"/>
      <w:jc w:val="both"/>
    </w:pPr>
    <w:rPr>
      <w:sz w:val="28"/>
      <w:szCs w:val="28"/>
    </w:rPr>
  </w:style>
  <w:style w:type="paragraph" w:customStyle="1" w:styleId="affffffffffa">
    <w:name w:val="Заголовок статьи"/>
    <w:basedOn w:val="aa"/>
    <w:next w:val="aa"/>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2">
    <w:name w:val="ЗАГОЛОВОК1"/>
    <w:basedOn w:val="aa"/>
    <w:pPr>
      <w:spacing w:before="120" w:after="120"/>
      <w:jc w:val="center"/>
    </w:pPr>
    <w:rPr>
      <w:rFonts w:ascii="Helvetica" w:hAnsi="Helvetica" w:cs="Helvetica"/>
      <w:b/>
      <w:sz w:val="32"/>
      <w:szCs w:val="28"/>
    </w:rPr>
  </w:style>
  <w:style w:type="paragraph" w:customStyle="1" w:styleId="affffffffffb">
    <w:name w:val="Тема"/>
    <w:basedOn w:val="aa"/>
    <w:next w:val="aa"/>
    <w:pPr>
      <w:spacing w:after="120" w:line="360" w:lineRule="auto"/>
      <w:jc w:val="center"/>
    </w:pPr>
    <w:rPr>
      <w:rFonts w:ascii="Helvetica" w:hAnsi="Helvetica" w:cs="Helvetica"/>
      <w:b/>
      <w:sz w:val="28"/>
      <w:szCs w:val="20"/>
    </w:rPr>
  </w:style>
  <w:style w:type="paragraph" w:customStyle="1" w:styleId="1fff3">
    <w:name w:val="Знак Знак Знак Знак Знак Знак1"/>
    <w:basedOn w:val="aa"/>
    <w:rPr>
      <w:rFonts w:ascii="MS Reference Specialty" w:hAnsi="MS Reference Specialty" w:cs="MS Reference Specialty"/>
      <w:sz w:val="20"/>
      <w:szCs w:val="20"/>
      <w:lang w:val="en-US"/>
    </w:rPr>
  </w:style>
  <w:style w:type="paragraph" w:customStyle="1" w:styleId="1fff4">
    <w:name w:val="Обычный1"/>
    <w:pPr>
      <w:suppressAutoHyphens/>
      <w:snapToGrid w:val="0"/>
      <w:spacing w:before="100" w:after="100"/>
    </w:pPr>
    <w:rPr>
      <w:rFonts w:ascii="Garamond" w:eastAsia="Garamond" w:hAnsi="Garamond" w:cs="Garamond"/>
      <w:sz w:val="24"/>
      <w:lang w:eastAsia="ar-SA"/>
    </w:rPr>
  </w:style>
  <w:style w:type="paragraph" w:customStyle="1" w:styleId="affffffffffc">
    <w:name w:val="Знак Знак Знак Знак Знак Знак Знак"/>
    <w:basedOn w:val="aa"/>
    <w:pPr>
      <w:spacing w:after="160" w:line="240" w:lineRule="exact"/>
    </w:pPr>
    <w:rPr>
      <w:sz w:val="20"/>
      <w:szCs w:val="20"/>
    </w:rPr>
  </w:style>
  <w:style w:type="paragraph" w:customStyle="1" w:styleId="text0">
    <w:name w:val="text"/>
    <w:basedOn w:val="aa"/>
    <w:uiPriority w:val="99"/>
    <w:pPr>
      <w:spacing w:before="280" w:after="280"/>
    </w:pPr>
    <w:rPr>
      <w:sz w:val="18"/>
      <w:szCs w:val="18"/>
    </w:rPr>
  </w:style>
  <w:style w:type="paragraph" w:customStyle="1" w:styleId="124">
    <w:name w:val="Знак Знак12"/>
    <w:basedOn w:val="aa"/>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a"/>
    <w:pPr>
      <w:spacing w:before="280" w:after="280"/>
    </w:pPr>
  </w:style>
  <w:style w:type="paragraph" w:customStyle="1" w:styleId="119">
    <w:name w:val="Знак Знак1 Знак Знак Знак Знак1"/>
    <w:basedOn w:val="aa"/>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a"/>
    <w:uiPriority w:val="99"/>
    <w:pPr>
      <w:spacing w:before="280" w:after="280"/>
    </w:pPr>
  </w:style>
  <w:style w:type="paragraph" w:customStyle="1" w:styleId="Normal-bullit">
    <w:name w:val="Normal-bullit"/>
    <w:basedOn w:val="aa"/>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a"/>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a"/>
    <w:pPr>
      <w:spacing w:after="160" w:line="240" w:lineRule="exact"/>
    </w:pPr>
    <w:rPr>
      <w:sz w:val="28"/>
      <w:szCs w:val="20"/>
      <w:lang w:val="en-US"/>
    </w:rPr>
  </w:style>
  <w:style w:type="paragraph" w:customStyle="1" w:styleId="4f0">
    <w:name w:val="Знак4 Знак Знак"/>
    <w:basedOn w:val="aa"/>
    <w:rPr>
      <w:rFonts w:ascii="MS Reference Specialty" w:hAnsi="MS Reference Specialty" w:cs="MS Reference Specialty"/>
      <w:sz w:val="20"/>
      <w:szCs w:val="20"/>
      <w:lang w:val="en-US"/>
    </w:rPr>
  </w:style>
  <w:style w:type="paragraph" w:customStyle="1" w:styleId="2ffc">
    <w:name w:val="Знак2"/>
    <w:basedOn w:val="aa"/>
    <w:rPr>
      <w:rFonts w:ascii="MS Reference Specialty" w:hAnsi="MS Reference Specialty" w:cs="MS Reference Specialty"/>
      <w:sz w:val="20"/>
      <w:szCs w:val="20"/>
      <w:lang w:val="en-US"/>
    </w:rPr>
  </w:style>
  <w:style w:type="paragraph" w:customStyle="1" w:styleId="ConsTitle">
    <w:name w:val="ConsTitle"/>
    <w:basedOn w:val="aa"/>
    <w:pPr>
      <w:widowControl w:val="0"/>
      <w:autoSpaceDE w:val="0"/>
    </w:pPr>
    <w:rPr>
      <w:rFonts w:ascii="OpenSymbol" w:hAnsi="OpenSymbol" w:cs="OpenSymbol"/>
      <w:b/>
      <w:bCs/>
      <w:sz w:val="16"/>
      <w:szCs w:val="16"/>
    </w:rPr>
  </w:style>
  <w:style w:type="paragraph" w:customStyle="1" w:styleId="j">
    <w:name w:val="j"/>
    <w:basedOn w:val="aa"/>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a"/>
    <w:link w:val="5b"/>
    <w:qFormat/>
    <w:pPr>
      <w:numPr>
        <w:numId w:val="29"/>
      </w:numPr>
      <w:spacing w:line="360" w:lineRule="auto"/>
    </w:pPr>
    <w:rPr>
      <w:sz w:val="28"/>
      <w:szCs w:val="28"/>
    </w:rPr>
  </w:style>
  <w:style w:type="paragraph" w:styleId="86">
    <w:name w:val="toc 8"/>
    <w:basedOn w:val="aa"/>
    <w:next w:val="aa"/>
    <w:pPr>
      <w:ind w:left="1680"/>
    </w:pPr>
  </w:style>
  <w:style w:type="paragraph" w:customStyle="1" w:styleId="u">
    <w:name w:val="u"/>
    <w:basedOn w:val="aa"/>
    <w:pPr>
      <w:ind w:firstLine="390"/>
      <w:jc w:val="both"/>
    </w:pPr>
  </w:style>
  <w:style w:type="paragraph" w:customStyle="1" w:styleId="affffffffffe">
    <w:name w:val="#Основной Стиль"/>
    <w:basedOn w:val="aa"/>
    <w:pPr>
      <w:spacing w:line="360" w:lineRule="auto"/>
      <w:ind w:firstLine="720"/>
      <w:jc w:val="both"/>
    </w:pPr>
    <w:rPr>
      <w:sz w:val="28"/>
      <w:szCs w:val="20"/>
    </w:rPr>
  </w:style>
  <w:style w:type="paragraph" w:customStyle="1" w:styleId="1fff5">
    <w:name w:val="Красная строка1"/>
    <w:basedOn w:val="afffffffa"/>
    <w:pPr>
      <w:ind w:firstLine="210"/>
    </w:pPr>
    <w:rPr>
      <w:sz w:val="24"/>
    </w:rPr>
  </w:style>
  <w:style w:type="paragraph" w:customStyle="1" w:styleId="1fff6">
    <w:name w:val="Знак Знак Знак Знак1"/>
    <w:basedOn w:val="aa"/>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a"/>
    <w:pPr>
      <w:spacing w:after="240" w:line="360" w:lineRule="auto"/>
      <w:jc w:val="center"/>
    </w:pPr>
    <w:rPr>
      <w:b/>
      <w:sz w:val="32"/>
    </w:rPr>
  </w:style>
  <w:style w:type="paragraph" w:customStyle="1" w:styleId="afffffffffff">
    <w:name w:val="Содержимое таблицы"/>
    <w:basedOn w:val="aa"/>
    <w:pPr>
      <w:suppressLineNumbers/>
    </w:pPr>
    <w:rPr>
      <w:sz w:val="20"/>
      <w:szCs w:val="20"/>
    </w:rPr>
  </w:style>
  <w:style w:type="paragraph" w:customStyle="1" w:styleId="afffffffffff0">
    <w:name w:val="Заголовок таблицы"/>
    <w:basedOn w:val="aa"/>
    <w:pPr>
      <w:keepNext/>
      <w:tabs>
        <w:tab w:val="left" w:pos="1260"/>
      </w:tabs>
      <w:autoSpaceDE w:val="0"/>
      <w:spacing w:before="120" w:after="60"/>
      <w:ind w:left="1260" w:hanging="1260"/>
    </w:pPr>
    <w:rPr>
      <w:rFonts w:cs="OpenSymbol"/>
      <w:b/>
      <w:szCs w:val="26"/>
    </w:rPr>
  </w:style>
  <w:style w:type="paragraph" w:customStyle="1" w:styleId="5c">
    <w:name w:val="Знак5 Знак Знак Знак"/>
    <w:basedOn w:val="aa"/>
    <w:pPr>
      <w:spacing w:after="160" w:line="240" w:lineRule="exact"/>
    </w:pPr>
    <w:rPr>
      <w:rFonts w:ascii="MS Reference Specialty" w:hAnsi="MS Reference Specialty" w:cs="MS Reference Specialty"/>
      <w:sz w:val="20"/>
      <w:szCs w:val="20"/>
      <w:lang w:val="en-US"/>
    </w:rPr>
  </w:style>
  <w:style w:type="paragraph" w:customStyle="1" w:styleId="par">
    <w:name w:val="par"/>
    <w:basedOn w:val="aa"/>
    <w:pPr>
      <w:spacing w:before="280" w:after="280"/>
    </w:pPr>
  </w:style>
  <w:style w:type="paragraph" w:customStyle="1" w:styleId="dt">
    <w:name w:val="dt"/>
    <w:basedOn w:val="aa"/>
    <w:pPr>
      <w:spacing w:before="280" w:after="280"/>
    </w:pPr>
  </w:style>
  <w:style w:type="paragraph" w:customStyle="1" w:styleId="afffffffffff1">
    <w:name w:val="Текст в заданном формате"/>
    <w:basedOn w:val="aa"/>
    <w:pPr>
      <w:widowControl w:val="0"/>
    </w:pPr>
    <w:rPr>
      <w:rFonts w:ascii="ISOCPEUR" w:eastAsia="ISOCPEUR" w:hAnsi="ISOCPEUR" w:cs="ISOCPEUR"/>
      <w:sz w:val="20"/>
      <w:szCs w:val="20"/>
    </w:rPr>
  </w:style>
  <w:style w:type="paragraph" w:customStyle="1" w:styleId="1fff7">
    <w:name w:val="Нумерованный список 1"/>
    <w:basedOn w:val="afffffffa"/>
    <w:pPr>
      <w:tabs>
        <w:tab w:val="left" w:pos="357"/>
        <w:tab w:val="left" w:pos="851"/>
        <w:tab w:val="left" w:pos="1080"/>
      </w:tabs>
      <w:spacing w:after="0" w:line="360" w:lineRule="auto"/>
      <w:ind w:firstLine="567"/>
      <w:jc w:val="both"/>
    </w:pPr>
    <w:rPr>
      <w:szCs w:val="20"/>
    </w:rPr>
  </w:style>
  <w:style w:type="paragraph" w:customStyle="1" w:styleId="1fff8">
    <w:name w:val="Маркированный список 1"/>
    <w:basedOn w:val="afffffffa"/>
    <w:pPr>
      <w:tabs>
        <w:tab w:val="left" w:pos="360"/>
      </w:tabs>
      <w:spacing w:after="0" w:line="360" w:lineRule="auto"/>
      <w:ind w:left="360" w:hanging="360"/>
      <w:jc w:val="both"/>
    </w:pPr>
    <w:rPr>
      <w:sz w:val="24"/>
      <w:szCs w:val="20"/>
    </w:rPr>
  </w:style>
  <w:style w:type="paragraph" w:customStyle="1" w:styleId="1fff9">
    <w:name w:val="Нумерованный список1"/>
    <w:basedOn w:val="aa"/>
    <w:pPr>
      <w:tabs>
        <w:tab w:val="left" w:pos="360"/>
      </w:tabs>
      <w:spacing w:line="360" w:lineRule="auto"/>
      <w:ind w:left="360" w:hanging="360"/>
      <w:jc w:val="both"/>
    </w:pPr>
    <w:rPr>
      <w:sz w:val="28"/>
      <w:szCs w:val="20"/>
    </w:rPr>
  </w:style>
  <w:style w:type="paragraph" w:customStyle="1" w:styleId="316">
    <w:name w:val="Нумерованный список 31"/>
    <w:basedOn w:val="aa"/>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a"/>
    <w:pPr>
      <w:tabs>
        <w:tab w:val="left" w:pos="1134"/>
        <w:tab w:val="left" w:pos="1276"/>
      </w:tabs>
      <w:spacing w:line="360" w:lineRule="auto"/>
      <w:ind w:left="1135" w:hanging="284"/>
    </w:pPr>
    <w:rPr>
      <w:sz w:val="28"/>
      <w:szCs w:val="20"/>
    </w:rPr>
  </w:style>
  <w:style w:type="paragraph" w:customStyle="1" w:styleId="512">
    <w:name w:val="Нумерованный список 51"/>
    <w:basedOn w:val="aa"/>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a"/>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a"/>
    <w:pPr>
      <w:numPr>
        <w:numId w:val="31"/>
      </w:numPr>
      <w:overflowPunct w:val="0"/>
      <w:autoSpaceDE w:val="0"/>
      <w:jc w:val="both"/>
      <w:textAlignment w:val="baseline"/>
    </w:pPr>
    <w:rPr>
      <w:rFonts w:ascii="OpenSymbol" w:hAnsi="OpenSymbol" w:cs="OpenSymbol"/>
      <w:sz w:val="18"/>
      <w:szCs w:val="20"/>
    </w:rPr>
  </w:style>
  <w:style w:type="paragraph" w:customStyle="1" w:styleId="1fffa">
    <w:name w:val="1Тема"/>
    <w:basedOn w:val="aa"/>
    <w:pPr>
      <w:spacing w:after="120"/>
    </w:pPr>
    <w:rPr>
      <w:rFonts w:ascii="MS Reference Specialty" w:hAnsi="MS Reference Specialty" w:cs="MS Reference Specialty"/>
      <w:b/>
      <w:bCs/>
    </w:rPr>
  </w:style>
  <w:style w:type="paragraph" w:customStyle="1" w:styleId="-3">
    <w:name w:val="Рис.-табл"/>
    <w:basedOn w:val="aa"/>
    <w:pPr>
      <w:jc w:val="center"/>
    </w:pPr>
    <w:rPr>
      <w:rFonts w:ascii="OpenSymbol" w:hAnsi="OpenSymbol" w:cs="OpenSymbol"/>
      <w:b/>
      <w:szCs w:val="16"/>
    </w:rPr>
  </w:style>
  <w:style w:type="paragraph" w:customStyle="1" w:styleId="2110">
    <w:name w:val="Основной текст 211"/>
    <w:basedOn w:val="aa"/>
    <w:pPr>
      <w:jc w:val="both"/>
    </w:pPr>
    <w:rPr>
      <w:sz w:val="28"/>
    </w:rPr>
  </w:style>
  <w:style w:type="paragraph" w:customStyle="1" w:styleId="afffffffffff2">
    <w:name w:val="мой стиль"/>
    <w:basedOn w:val="250"/>
    <w:pPr>
      <w:widowControl/>
      <w:ind w:right="0" w:firstLine="709"/>
    </w:pPr>
    <w:rPr>
      <w:sz w:val="24"/>
      <w:szCs w:val="24"/>
    </w:rPr>
  </w:style>
  <w:style w:type="paragraph" w:customStyle="1" w:styleId="zz-4">
    <w:name w:val="zz-4+"/>
    <w:basedOn w:val="aa"/>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a"/>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a"/>
    <w:next w:val="aa"/>
    <w:pPr>
      <w:jc w:val="both"/>
    </w:pPr>
    <w:rPr>
      <w:rFonts w:ascii="OpenSymbol" w:hAnsi="OpenSymbol" w:cs="OpenSymbol"/>
      <w:szCs w:val="20"/>
    </w:rPr>
  </w:style>
  <w:style w:type="paragraph" w:customStyle="1" w:styleId="afffffffffff3">
    <w:name w:val="Текст таблицы"/>
    <w:basedOn w:val="aa"/>
    <w:pPr>
      <w:spacing w:line="360" w:lineRule="auto"/>
      <w:jc w:val="both"/>
    </w:pPr>
    <w:rPr>
      <w:rFonts w:ascii="ISOCPEUR" w:hAnsi="ISOCPEUR" w:cs="ISOCPEUR"/>
      <w:bCs/>
      <w:sz w:val="16"/>
    </w:rPr>
  </w:style>
  <w:style w:type="paragraph" w:customStyle="1" w:styleId="afffffffffff4">
    <w:name w:val="Текст таблицы центр"/>
    <w:basedOn w:val="afffffffffff3"/>
    <w:pPr>
      <w:jc w:val="center"/>
    </w:pPr>
  </w:style>
  <w:style w:type="paragraph" w:customStyle="1" w:styleId="afffffffffff5">
    <w:name w:val="Заголовок рисунка"/>
    <w:basedOn w:val="afffffffffff0"/>
    <w:pPr>
      <w:keepNext w:val="0"/>
      <w:tabs>
        <w:tab w:val="clear" w:pos="1260"/>
      </w:tabs>
      <w:autoSpaceDE/>
      <w:spacing w:before="0" w:after="0" w:line="360" w:lineRule="auto"/>
      <w:ind w:left="0" w:firstLine="0"/>
      <w:jc w:val="center"/>
    </w:pPr>
    <w:rPr>
      <w:rFonts w:cs="Garamond"/>
      <w:sz w:val="28"/>
      <w:szCs w:val="24"/>
    </w:rPr>
  </w:style>
  <w:style w:type="paragraph" w:customStyle="1" w:styleId="1fffb">
    <w:name w:val="Подзаголовок1"/>
    <w:basedOn w:val="250"/>
    <w:pPr>
      <w:widowControl/>
      <w:spacing w:before="120" w:after="120"/>
      <w:ind w:right="0" w:firstLine="851"/>
    </w:pPr>
    <w:rPr>
      <w:b/>
      <w:bCs/>
      <w:szCs w:val="24"/>
    </w:rPr>
  </w:style>
  <w:style w:type="paragraph" w:customStyle="1" w:styleId="1fffc">
    <w:name w:val="Знак Знак Знак Знак Знак Знак Знак Знак Знак Знак Знак Знак Знак1"/>
    <w:basedOn w:val="aa"/>
    <w:pPr>
      <w:spacing w:before="280" w:after="280"/>
    </w:pPr>
    <w:rPr>
      <w:rFonts w:ascii="Helvetica" w:hAnsi="Helvetica" w:cs="Helvetica"/>
      <w:sz w:val="20"/>
      <w:szCs w:val="20"/>
      <w:lang w:val="en-US"/>
    </w:rPr>
  </w:style>
  <w:style w:type="paragraph" w:customStyle="1" w:styleId="afffffffffff6">
    <w:name w:val="Знак Знак Знак Знак Знак Знак Знак Знак Знак Знак Знак Знак Знак Знак Знак Знак"/>
    <w:basedOn w:val="aa"/>
    <w:pPr>
      <w:spacing w:before="280" w:after="280"/>
    </w:pPr>
    <w:rPr>
      <w:rFonts w:ascii="Helvetica" w:hAnsi="Helvetica" w:cs="Helvetica"/>
      <w:sz w:val="20"/>
      <w:szCs w:val="20"/>
      <w:lang w:val="en-US"/>
    </w:rPr>
  </w:style>
  <w:style w:type="paragraph" w:customStyle="1" w:styleId="afffffffffff7">
    <w:name w:val="Основной текст_"/>
    <w:basedOn w:val="aa"/>
    <w:pPr>
      <w:widowControl w:val="0"/>
      <w:shd w:val="clear" w:color="auto" w:fill="FFFFFF"/>
      <w:spacing w:line="470" w:lineRule="exact"/>
      <w:jc w:val="center"/>
    </w:pPr>
    <w:rPr>
      <w:spacing w:val="4"/>
      <w:szCs w:val="20"/>
    </w:rPr>
  </w:style>
  <w:style w:type="paragraph" w:customStyle="1" w:styleId="216">
    <w:name w:val="Основной текст21"/>
    <w:basedOn w:val="aa"/>
    <w:pPr>
      <w:widowControl w:val="0"/>
      <w:shd w:val="clear" w:color="auto" w:fill="FFFFFF"/>
      <w:spacing w:line="470" w:lineRule="exact"/>
      <w:jc w:val="center"/>
    </w:pPr>
    <w:rPr>
      <w:spacing w:val="4"/>
      <w:sz w:val="20"/>
      <w:szCs w:val="20"/>
    </w:rPr>
  </w:style>
  <w:style w:type="paragraph" w:customStyle="1" w:styleId="afffffffffff8">
    <w:name w:val="Знак Знак Знак Знак Знак Знак Знак Знак Знак Знак Знак Знак Знак"/>
    <w:basedOn w:val="aa"/>
    <w:pPr>
      <w:spacing w:before="280" w:after="280"/>
    </w:pPr>
    <w:rPr>
      <w:rFonts w:ascii="Helvetica" w:hAnsi="Helvetica" w:cs="Helvetica"/>
      <w:sz w:val="20"/>
      <w:szCs w:val="20"/>
      <w:lang w:val="en-US"/>
    </w:rPr>
  </w:style>
  <w:style w:type="paragraph" w:customStyle="1" w:styleId="afffffffffff9">
    <w:name w:val="Текст статьи"/>
    <w:basedOn w:val="aa"/>
    <w:pPr>
      <w:spacing w:line="360" w:lineRule="auto"/>
      <w:ind w:firstLine="720"/>
      <w:jc w:val="both"/>
    </w:pPr>
    <w:rPr>
      <w:sz w:val="28"/>
      <w:szCs w:val="28"/>
    </w:rPr>
  </w:style>
  <w:style w:type="paragraph" w:customStyle="1" w:styleId="3f7">
    <w:name w:val="Обычный (веб)3"/>
    <w:basedOn w:val="aa"/>
    <w:pPr>
      <w:spacing w:before="150" w:after="150"/>
      <w:jc w:val="both"/>
    </w:pPr>
  </w:style>
  <w:style w:type="paragraph" w:customStyle="1" w:styleId="1fffd">
    <w:name w:val="Обычный (веб)1"/>
    <w:basedOn w:val="aa"/>
    <w:pPr>
      <w:spacing w:after="280" w:line="312" w:lineRule="atLeast"/>
    </w:pPr>
  </w:style>
  <w:style w:type="paragraph" w:customStyle="1" w:styleId="afffffffffffa">
    <w:name w:val="Обычный текст"/>
    <w:basedOn w:val="aa"/>
    <w:pPr>
      <w:ind w:firstLine="454"/>
      <w:jc w:val="both"/>
    </w:pPr>
    <w:rPr>
      <w:szCs w:val="20"/>
    </w:rPr>
  </w:style>
  <w:style w:type="paragraph" w:customStyle="1" w:styleId="afffffffffffb">
    <w:name w:val="Основной"/>
    <w:basedOn w:val="aa"/>
    <w:pPr>
      <w:spacing w:line="360" w:lineRule="auto"/>
      <w:ind w:firstLine="709"/>
      <w:jc w:val="both"/>
    </w:pPr>
    <w:rPr>
      <w:sz w:val="28"/>
    </w:rPr>
  </w:style>
  <w:style w:type="paragraph" w:customStyle="1" w:styleId="Style8">
    <w:name w:val="Style8"/>
    <w:basedOn w:val="aa"/>
    <w:pPr>
      <w:widowControl w:val="0"/>
      <w:autoSpaceDE w:val="0"/>
      <w:jc w:val="both"/>
    </w:pPr>
  </w:style>
  <w:style w:type="paragraph" w:customStyle="1" w:styleId="MediumGrid1-Accent2">
    <w:name w:val="Medium Grid 1 - Accent 2"/>
    <w:basedOn w:val="aa"/>
    <w:pPr>
      <w:ind w:left="720"/>
    </w:pPr>
    <w:rPr>
      <w:rFonts w:ascii="Mincho" w:eastAsia="Mincho" w:hAnsi="Mincho" w:cs="Mincho"/>
    </w:rPr>
  </w:style>
  <w:style w:type="paragraph" w:customStyle="1" w:styleId="147">
    <w:name w:val="табл_14"/>
    <w:basedOn w:val="aa"/>
    <w:rPr>
      <w:rFonts w:ascii="OpenSymbol" w:hAnsi="OpenSymbol" w:cs="OpenSymbol"/>
      <w:sz w:val="28"/>
      <w:szCs w:val="20"/>
    </w:rPr>
  </w:style>
  <w:style w:type="paragraph" w:customStyle="1" w:styleId="My">
    <w:name w:val="Основной текст.My Текст"/>
    <w:basedOn w:val="aa"/>
    <w:pPr>
      <w:widowControl w:val="0"/>
      <w:spacing w:line="360" w:lineRule="auto"/>
      <w:ind w:firstLine="720"/>
      <w:jc w:val="both"/>
    </w:pPr>
    <w:rPr>
      <w:sz w:val="28"/>
      <w:szCs w:val="20"/>
      <w:lang w:val="uk-UA"/>
    </w:rPr>
  </w:style>
  <w:style w:type="paragraph" w:customStyle="1" w:styleId="afffffffffffc">
    <w:name w:val="Норм без абзаца"/>
    <w:basedOn w:val="aa"/>
    <w:pPr>
      <w:jc w:val="both"/>
    </w:pPr>
    <w:rPr>
      <w:rFonts w:ascii="UkrainianPeterburg" w:hAnsi="UkrainianPeterburg" w:cs="UkrainianPeterburg"/>
      <w:sz w:val="16"/>
      <w:szCs w:val="16"/>
    </w:rPr>
  </w:style>
  <w:style w:type="paragraph" w:customStyle="1" w:styleId="afffffffffffd">
    <w:name w:val="Осн текст"/>
    <w:basedOn w:val="aa"/>
    <w:pPr>
      <w:ind w:firstLine="709"/>
      <w:jc w:val="both"/>
    </w:pPr>
    <w:rPr>
      <w:sz w:val="32"/>
      <w:szCs w:val="32"/>
      <w:lang w:val="uk-UA"/>
    </w:rPr>
  </w:style>
  <w:style w:type="paragraph" w:customStyle="1" w:styleId="H1">
    <w:name w:val="H1"/>
    <w:basedOn w:val="aa"/>
    <w:next w:val="aa"/>
    <w:pPr>
      <w:keepNext/>
      <w:spacing w:before="100" w:after="100"/>
    </w:pPr>
    <w:rPr>
      <w:b/>
      <w:bCs/>
      <w:kern w:val="1"/>
      <w:sz w:val="48"/>
      <w:szCs w:val="48"/>
    </w:rPr>
  </w:style>
  <w:style w:type="paragraph" w:customStyle="1" w:styleId="a10">
    <w:name w:val="a1"/>
    <w:basedOn w:val="aa"/>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d">
    <w:name w:val="toc 5"/>
    <w:basedOn w:val="aa"/>
    <w:next w:val="aa"/>
    <w:pPr>
      <w:ind w:left="960"/>
    </w:pPr>
    <w:rPr>
      <w:rFonts w:ascii="IzhTitl" w:hAnsi="IzhTitl" w:cs="IzhTitl"/>
      <w:sz w:val="18"/>
      <w:szCs w:val="18"/>
    </w:rPr>
  </w:style>
  <w:style w:type="paragraph" w:styleId="66">
    <w:name w:val="toc 6"/>
    <w:basedOn w:val="aa"/>
    <w:next w:val="aa"/>
    <w:pPr>
      <w:ind w:left="1200"/>
    </w:pPr>
    <w:rPr>
      <w:rFonts w:ascii="IzhTitl" w:hAnsi="IzhTitl" w:cs="IzhTitl"/>
      <w:sz w:val="18"/>
      <w:szCs w:val="18"/>
    </w:rPr>
  </w:style>
  <w:style w:type="paragraph" w:styleId="77">
    <w:name w:val="toc 7"/>
    <w:basedOn w:val="aa"/>
    <w:next w:val="aa"/>
    <w:pPr>
      <w:ind w:left="1440"/>
    </w:pPr>
    <w:rPr>
      <w:rFonts w:ascii="IzhTitl" w:hAnsi="IzhTitl" w:cs="IzhTitl"/>
      <w:sz w:val="18"/>
      <w:szCs w:val="18"/>
    </w:rPr>
  </w:style>
  <w:style w:type="paragraph" w:styleId="93">
    <w:name w:val="toc 9"/>
    <w:basedOn w:val="aa"/>
    <w:next w:val="aa"/>
    <w:pPr>
      <w:ind w:left="1920"/>
    </w:pPr>
    <w:rPr>
      <w:rFonts w:ascii="IzhTitl" w:hAnsi="IzhTitl" w:cs="IzhTitl"/>
      <w:sz w:val="18"/>
      <w:szCs w:val="18"/>
    </w:rPr>
  </w:style>
  <w:style w:type="paragraph" w:customStyle="1" w:styleId="rvps19">
    <w:name w:val="rvps19"/>
    <w:basedOn w:val="aa"/>
    <w:pPr>
      <w:ind w:firstLine="603"/>
      <w:jc w:val="both"/>
    </w:pPr>
    <w:rPr>
      <w:lang w:val="en-AU"/>
    </w:rPr>
  </w:style>
  <w:style w:type="paragraph" w:customStyle="1" w:styleId="rvps20">
    <w:name w:val="rvps20"/>
    <w:basedOn w:val="aa"/>
    <w:pPr>
      <w:ind w:firstLine="603"/>
    </w:pPr>
    <w:rPr>
      <w:lang w:val="en-AU"/>
    </w:rPr>
  </w:style>
  <w:style w:type="paragraph" w:customStyle="1" w:styleId="rvps7">
    <w:name w:val="rvps7"/>
    <w:basedOn w:val="aa"/>
    <w:pPr>
      <w:ind w:firstLine="787"/>
      <w:jc w:val="both"/>
    </w:pPr>
    <w:rPr>
      <w:lang w:val="en-AU"/>
    </w:rPr>
  </w:style>
  <w:style w:type="paragraph" w:customStyle="1" w:styleId="rvps16">
    <w:name w:val="rvps16"/>
    <w:basedOn w:val="aa"/>
    <w:pPr>
      <w:ind w:firstLine="787"/>
      <w:jc w:val="both"/>
    </w:pPr>
    <w:rPr>
      <w:lang w:val="en-AU"/>
    </w:rPr>
  </w:style>
  <w:style w:type="paragraph" w:customStyle="1" w:styleId="Iauiue">
    <w:name w:val="Iau.iue"/>
    <w:basedOn w:val="aa"/>
    <w:next w:val="aa"/>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a"/>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uiPriority w:val="99"/>
    <w:pPr>
      <w:widowControl w:val="0"/>
      <w:suppressAutoHyphens/>
      <w:autoSpaceDE w:val="0"/>
      <w:ind w:left="4360"/>
    </w:pPr>
    <w:rPr>
      <w:rFonts w:ascii="Garamond" w:eastAsia="Garamond" w:hAnsi="Garamond" w:cs="Garamond"/>
      <w:lang w:eastAsia="ar-SA"/>
    </w:rPr>
  </w:style>
  <w:style w:type="paragraph" w:customStyle="1" w:styleId="FR3">
    <w:name w:val="FR3"/>
    <w:uiPriority w:val="99"/>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a"/>
    <w:pPr>
      <w:ind w:left="566" w:hanging="283"/>
    </w:pPr>
  </w:style>
  <w:style w:type="paragraph" w:customStyle="1" w:styleId="413">
    <w:name w:val="Список 41"/>
    <w:basedOn w:val="aa"/>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a"/>
    <w:pPr>
      <w:widowControl w:val="0"/>
      <w:autoSpaceDE w:val="0"/>
      <w:spacing w:after="120"/>
      <w:ind w:left="566"/>
    </w:pPr>
    <w:rPr>
      <w:sz w:val="20"/>
      <w:szCs w:val="20"/>
    </w:rPr>
  </w:style>
  <w:style w:type="paragraph" w:customStyle="1" w:styleId="2ffe">
    <w:name w:val="Îñíîâíîé òåêñò 2"/>
    <w:basedOn w:val="aa"/>
    <w:pPr>
      <w:widowControl w:val="0"/>
      <w:ind w:firstLine="851"/>
      <w:jc w:val="both"/>
    </w:pPr>
    <w:rPr>
      <w:sz w:val="28"/>
      <w:szCs w:val="20"/>
      <w:lang w:val="en-GB"/>
    </w:rPr>
  </w:style>
  <w:style w:type="paragraph" w:customStyle="1" w:styleId="afffffffffffe">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
    <w:name w:val="Îñíîâíîé òåêñò"/>
    <w:basedOn w:val="afffffffffffe"/>
    <w:rPr>
      <w:rFonts w:ascii="CentSchbook Win95BT" w:hAnsi="CentSchbook Win95BT" w:cs="CentSchbook Win95BT"/>
      <w:sz w:val="28"/>
    </w:rPr>
  </w:style>
  <w:style w:type="paragraph" w:customStyle="1" w:styleId="2fff">
    <w:name w:val="2"/>
    <w:basedOn w:val="aa"/>
    <w:next w:val="affffffff7"/>
    <w:pPr>
      <w:spacing w:before="280" w:after="280"/>
    </w:pPr>
    <w:rPr>
      <w:lang w:val="uk-UA"/>
    </w:rPr>
  </w:style>
  <w:style w:type="paragraph" w:customStyle="1" w:styleId="3f8">
    <w:name w:val="заголовок 3"/>
    <w:basedOn w:val="aa"/>
    <w:next w:val="aa"/>
    <w:pPr>
      <w:keepNext/>
      <w:widowControl w:val="0"/>
      <w:autoSpaceDE w:val="0"/>
      <w:jc w:val="center"/>
    </w:pPr>
    <w:rPr>
      <w:b/>
      <w:bCs/>
      <w:sz w:val="20"/>
      <w:szCs w:val="20"/>
    </w:rPr>
  </w:style>
  <w:style w:type="paragraph" w:customStyle="1" w:styleId="1fffe">
    <w:name w:val="заголовок 1"/>
    <w:basedOn w:val="aa"/>
    <w:next w:val="aa"/>
    <w:pPr>
      <w:keepNext/>
      <w:autoSpaceDE w:val="0"/>
      <w:jc w:val="center"/>
    </w:pPr>
    <w:rPr>
      <w:rFonts w:ascii="Arial" w:hAnsi="Arial" w:cs="Arial"/>
      <w:b/>
      <w:bCs/>
      <w:sz w:val="36"/>
      <w:szCs w:val="36"/>
    </w:rPr>
  </w:style>
  <w:style w:type="paragraph" w:customStyle="1" w:styleId="2fff0">
    <w:name w:val="заголовок 2"/>
    <w:basedOn w:val="aa"/>
    <w:next w:val="aa"/>
    <w:pPr>
      <w:keepNext/>
      <w:autoSpaceDE w:val="0"/>
      <w:jc w:val="center"/>
    </w:pPr>
    <w:rPr>
      <w:rFonts w:ascii="Arial" w:hAnsi="Arial" w:cs="Arial"/>
    </w:rPr>
  </w:style>
  <w:style w:type="paragraph" w:customStyle="1" w:styleId="4f1">
    <w:name w:val="заголовок 4"/>
    <w:basedOn w:val="aa"/>
    <w:next w:val="aa"/>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a"/>
    <w:pPr>
      <w:spacing w:line="300" w:lineRule="atLeast"/>
      <w:ind w:firstLine="400"/>
      <w:jc w:val="both"/>
    </w:pPr>
  </w:style>
  <w:style w:type="paragraph" w:customStyle="1" w:styleId="k7">
    <w:name w:val="k7"/>
    <w:basedOn w:val="aa"/>
    <w:pPr>
      <w:spacing w:line="280" w:lineRule="atLeast"/>
      <w:ind w:left="1000"/>
    </w:pPr>
    <w:rPr>
      <w:sz w:val="22"/>
      <w:szCs w:val="22"/>
    </w:rPr>
  </w:style>
  <w:style w:type="paragraph" w:customStyle="1" w:styleId="affffffffffff0">
    <w:name w:val="Текст_статті Знак"/>
    <w:basedOn w:val="aa"/>
    <w:pPr>
      <w:ind w:firstLine="284"/>
      <w:jc w:val="both"/>
    </w:pPr>
    <w:rPr>
      <w:sz w:val="20"/>
      <w:szCs w:val="20"/>
      <w:lang w:val="uk-UA"/>
    </w:rPr>
  </w:style>
  <w:style w:type="paragraph" w:customStyle="1" w:styleId="affffffffffff1">
    <w:name w:val="література"/>
    <w:basedOn w:val="aa"/>
    <w:pPr>
      <w:tabs>
        <w:tab w:val="left" w:pos="360"/>
      </w:tabs>
      <w:jc w:val="both"/>
    </w:pPr>
    <w:rPr>
      <w:sz w:val="18"/>
      <w:szCs w:val="18"/>
      <w:lang w:val="en-US"/>
    </w:rPr>
  </w:style>
  <w:style w:type="paragraph" w:customStyle="1" w:styleId="note">
    <w:name w:val="note"/>
    <w:basedOn w:val="aa"/>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
    <w:name w:val="Текст выноски1"/>
    <w:basedOn w:val="aa"/>
    <w:pPr>
      <w:overflowPunct w:val="0"/>
      <w:autoSpaceDE w:val="0"/>
      <w:textAlignment w:val="baseline"/>
    </w:pPr>
    <w:rPr>
      <w:rFonts w:ascii="Helvetica" w:hAnsi="Helvetica" w:cs="Helvetica"/>
      <w:sz w:val="16"/>
      <w:szCs w:val="16"/>
    </w:rPr>
  </w:style>
  <w:style w:type="paragraph" w:customStyle="1" w:styleId="1Title">
    <w:name w:val="Заголовок 1.Title"/>
    <w:basedOn w:val="aa"/>
    <w:next w:val="aa"/>
    <w:pPr>
      <w:keepNext/>
      <w:widowControl w:val="0"/>
      <w:spacing w:line="360" w:lineRule="auto"/>
      <w:jc w:val="center"/>
    </w:pPr>
    <w:rPr>
      <w:b/>
      <w:caps/>
      <w:color w:val="000000"/>
      <w:szCs w:val="20"/>
      <w:lang w:val="uk-UA"/>
    </w:rPr>
  </w:style>
  <w:style w:type="paragraph" w:customStyle="1" w:styleId="2pidzaholovok">
    <w:name w:val="Заголовок 2.pidzaholovok"/>
    <w:basedOn w:val="aa"/>
    <w:next w:val="aa"/>
    <w:pPr>
      <w:keepNext/>
      <w:jc w:val="center"/>
    </w:pPr>
    <w:rPr>
      <w:b/>
      <w:i/>
      <w:szCs w:val="20"/>
    </w:rPr>
  </w:style>
  <w:style w:type="paragraph" w:customStyle="1" w:styleId="1Title1">
    <w:name w:val="Заголовок 1.Title1"/>
    <w:basedOn w:val="aa"/>
    <w:next w:val="aa"/>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a"/>
    <w:next w:val="aa"/>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a"/>
    <w:pPr>
      <w:spacing w:after="120"/>
      <w:jc w:val="center"/>
    </w:pPr>
    <w:rPr>
      <w:b/>
      <w:sz w:val="22"/>
      <w:szCs w:val="20"/>
      <w:lang w:val="uk-UA"/>
    </w:rPr>
  </w:style>
  <w:style w:type="paragraph" w:customStyle="1" w:styleId="body">
    <w:name w:val="Основной текст с отступом.body"/>
    <w:basedOn w:val="aa"/>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a"/>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a"/>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a"/>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a"/>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a"/>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a"/>
    <w:pPr>
      <w:spacing w:after="120"/>
    </w:pPr>
    <w:rPr>
      <w:rFonts w:ascii="Helvetica" w:hAnsi="Helvetica" w:cs="Helvetica"/>
      <w:b/>
      <w:i/>
      <w:sz w:val="20"/>
      <w:szCs w:val="20"/>
      <w:lang w:val="uk-UA"/>
    </w:rPr>
  </w:style>
  <w:style w:type="paragraph" w:customStyle="1" w:styleId="mkSpec">
    <w:name w:val="mkSpec"/>
    <w:basedOn w:val="aa"/>
    <w:pPr>
      <w:spacing w:after="120"/>
    </w:pPr>
    <w:rPr>
      <w:rFonts w:ascii="MS Reference Specialty" w:hAnsi="MS Reference Specialty" w:cs="MS Reference Specialty"/>
      <w:i/>
      <w:smallCaps/>
      <w:sz w:val="20"/>
      <w:szCs w:val="20"/>
      <w:lang w:val="uk-UA"/>
    </w:rPr>
  </w:style>
  <w:style w:type="paragraph" w:customStyle="1" w:styleId="mkEntry">
    <w:name w:val="mkEntry"/>
    <w:basedOn w:val="aa"/>
    <w:pPr>
      <w:spacing w:after="120"/>
    </w:pPr>
    <w:rPr>
      <w:rFonts w:ascii="Helvetica" w:hAnsi="Helvetica" w:cs="Helvetica"/>
      <w:b/>
      <w:caps/>
      <w:sz w:val="20"/>
      <w:szCs w:val="20"/>
      <w:lang w:val="uk-UA"/>
    </w:rPr>
  </w:style>
  <w:style w:type="paragraph" w:customStyle="1" w:styleId="mkText">
    <w:name w:val="mkText"/>
    <w:basedOn w:val="aa"/>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a"/>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a"/>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a"/>
    <w:pPr>
      <w:spacing w:after="120"/>
      <w:ind w:firstLine="567"/>
    </w:pPr>
    <w:rPr>
      <w:szCs w:val="20"/>
      <w:lang w:val="uk-UA"/>
    </w:rPr>
  </w:style>
  <w:style w:type="paragraph" w:customStyle="1" w:styleId="Datakrush">
    <w:name w:val="Data krush"/>
    <w:basedOn w:val="aa"/>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a"/>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a"/>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a"/>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a"/>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a"/>
    <w:next w:val="aa"/>
    <w:pPr>
      <w:keepNext/>
      <w:spacing w:before="170" w:after="170"/>
      <w:jc w:val="center"/>
    </w:pPr>
    <w:rPr>
      <w:rFonts w:ascii="Mangal" w:hAnsi="Mangal" w:cs="Mangal"/>
      <w:b/>
      <w:i/>
      <w:szCs w:val="20"/>
    </w:rPr>
  </w:style>
  <w:style w:type="paragraph" w:customStyle="1" w:styleId="1ffff0">
    <w:name w:val="Заголовок 1.Название"/>
    <w:basedOn w:val="aa"/>
    <w:next w:val="aa"/>
    <w:pPr>
      <w:keepNext/>
      <w:spacing w:after="283"/>
      <w:jc w:val="center"/>
    </w:pPr>
    <w:rPr>
      <w:rFonts w:ascii="Mangal" w:hAnsi="Mangal" w:cs="Mangal"/>
      <w:b/>
      <w:caps/>
      <w:szCs w:val="20"/>
    </w:rPr>
  </w:style>
  <w:style w:type="paragraph" w:customStyle="1" w:styleId="Avtor10">
    <w:name w:val="Основной текст.Avtor1"/>
    <w:basedOn w:val="aa"/>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a"/>
    <w:pPr>
      <w:spacing w:line="360" w:lineRule="auto"/>
      <w:ind w:firstLine="720"/>
      <w:jc w:val="center"/>
    </w:pPr>
    <w:rPr>
      <w:b/>
      <w:sz w:val="28"/>
      <w:szCs w:val="20"/>
      <w:lang w:val="uk-UA"/>
    </w:rPr>
  </w:style>
  <w:style w:type="paragraph" w:customStyle="1" w:styleId="Avtor2">
    <w:name w:val="Основной текст.Avtor2"/>
    <w:basedOn w:val="aa"/>
    <w:pPr>
      <w:jc w:val="center"/>
    </w:pPr>
    <w:rPr>
      <w:b/>
      <w:sz w:val="22"/>
      <w:szCs w:val="20"/>
      <w:lang w:val="uk-UA"/>
    </w:rPr>
  </w:style>
  <w:style w:type="paragraph" w:customStyle="1" w:styleId="body10">
    <w:name w:val="Основной текст с отступом.body1"/>
    <w:basedOn w:val="aa"/>
    <w:pPr>
      <w:ind w:firstLine="709"/>
      <w:jc w:val="both"/>
    </w:pPr>
    <w:rPr>
      <w:sz w:val="20"/>
      <w:szCs w:val="20"/>
      <w:lang w:val="uk-UA"/>
    </w:rPr>
  </w:style>
  <w:style w:type="paragraph" w:customStyle="1" w:styleId="text10">
    <w:name w:val="Цитата.text1"/>
    <w:basedOn w:val="aa"/>
    <w:pPr>
      <w:ind w:left="2824" w:right="-1213"/>
    </w:pPr>
    <w:rPr>
      <w:i/>
      <w:sz w:val="22"/>
      <w:szCs w:val="20"/>
      <w:lang w:val="uk-UA"/>
    </w:rPr>
  </w:style>
  <w:style w:type="paragraph" w:customStyle="1" w:styleId="lit1">
    <w:name w:val="Список.lit1"/>
    <w:basedOn w:val="aa"/>
    <w:pPr>
      <w:tabs>
        <w:tab w:val="left" w:pos="360"/>
      </w:tabs>
      <w:ind w:left="360" w:hanging="360"/>
      <w:jc w:val="both"/>
    </w:pPr>
    <w:rPr>
      <w:sz w:val="22"/>
      <w:szCs w:val="20"/>
      <w:lang w:val="uk-UA"/>
    </w:rPr>
  </w:style>
  <w:style w:type="paragraph" w:customStyle="1" w:styleId="liter1">
    <w:name w:val="Нумерованный список.liter1"/>
    <w:basedOn w:val="aa"/>
    <w:pPr>
      <w:tabs>
        <w:tab w:val="left" w:pos="360"/>
      </w:tabs>
      <w:ind w:left="360" w:hanging="360"/>
      <w:jc w:val="both"/>
    </w:pPr>
    <w:rPr>
      <w:sz w:val="20"/>
      <w:szCs w:val="20"/>
    </w:rPr>
  </w:style>
  <w:style w:type="paragraph" w:customStyle="1" w:styleId="3spysokl-ry1">
    <w:name w:val="Основной текст 3.spysok l-ry1"/>
    <w:basedOn w:val="aa"/>
    <w:pPr>
      <w:jc w:val="center"/>
    </w:pPr>
    <w:rPr>
      <w:b/>
      <w:caps/>
      <w:sz w:val="22"/>
      <w:szCs w:val="20"/>
      <w:lang w:val="en-US"/>
    </w:rPr>
  </w:style>
  <w:style w:type="paragraph" w:customStyle="1" w:styleId="1ffff1">
    <w:name w:val="Основной текст с отступом1"/>
    <w:basedOn w:val="aa"/>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a"/>
    <w:pPr>
      <w:widowControl w:val="0"/>
      <w:spacing w:line="360" w:lineRule="auto"/>
      <w:ind w:firstLine="680"/>
      <w:jc w:val="both"/>
    </w:pPr>
    <w:rPr>
      <w:sz w:val="28"/>
      <w:szCs w:val="20"/>
      <w:lang w:val="uk-UA"/>
    </w:rPr>
  </w:style>
  <w:style w:type="paragraph" w:customStyle="1" w:styleId="1ffff2">
    <w:name w:val="Текст1"/>
    <w:basedOn w:val="aa"/>
    <w:pPr>
      <w:widowControl w:val="0"/>
      <w:spacing w:line="360" w:lineRule="auto"/>
      <w:ind w:firstLine="720"/>
      <w:jc w:val="both"/>
    </w:pPr>
    <w:rPr>
      <w:rFonts w:ascii="ISOCPEUR" w:hAnsi="ISOCPEUR" w:cs="ISOCPEUR"/>
      <w:sz w:val="28"/>
      <w:szCs w:val="20"/>
      <w:lang w:val="uk-UA"/>
    </w:rPr>
  </w:style>
  <w:style w:type="paragraph" w:customStyle="1" w:styleId="affffffffffff2">
    <w:name w:val="Вірш"/>
    <w:basedOn w:val="aa"/>
    <w:pPr>
      <w:keepLines/>
      <w:widowControl w:val="0"/>
      <w:spacing w:before="28" w:line="360" w:lineRule="auto"/>
      <w:ind w:left="1701" w:hanging="567"/>
      <w:jc w:val="both"/>
    </w:pPr>
    <w:rPr>
      <w:i/>
      <w:sz w:val="22"/>
      <w:szCs w:val="20"/>
      <w:lang w:val="uk-UA"/>
    </w:rPr>
  </w:style>
  <w:style w:type="paragraph" w:customStyle="1" w:styleId="affffffffffff3">
    <w:name w:val="Загальний текст"/>
    <w:basedOn w:val="aa"/>
    <w:pPr>
      <w:widowControl w:val="0"/>
      <w:spacing w:before="28" w:line="262" w:lineRule="atLeast"/>
      <w:ind w:firstLine="283"/>
      <w:jc w:val="both"/>
    </w:pPr>
    <w:rPr>
      <w:sz w:val="22"/>
      <w:szCs w:val="20"/>
      <w:lang w:val="uk-UA"/>
    </w:rPr>
  </w:style>
  <w:style w:type="paragraph" w:customStyle="1" w:styleId="affffffffffff4">
    <w:name w:val="Заголовок розділів"/>
    <w:basedOn w:val="aa"/>
    <w:next w:val="affffffffffff5"/>
    <w:pPr>
      <w:widowControl w:val="0"/>
      <w:spacing w:after="480" w:line="360" w:lineRule="auto"/>
      <w:jc w:val="center"/>
    </w:pPr>
    <w:rPr>
      <w:rFonts w:ascii="OpenSymbol" w:hAnsi="OpenSymbol" w:cs="OpenSymbol"/>
      <w:b/>
      <w:sz w:val="32"/>
      <w:szCs w:val="20"/>
      <w:lang w:val="uk-UA"/>
    </w:rPr>
  </w:style>
  <w:style w:type="paragraph" w:customStyle="1" w:styleId="affffffffffff5">
    <w:name w:val="Заголовок підрозділів"/>
    <w:basedOn w:val="affffffffffff4"/>
    <w:next w:val="aa"/>
    <w:pPr>
      <w:ind w:firstLine="720"/>
      <w:jc w:val="left"/>
    </w:pPr>
    <w:rPr>
      <w:rFonts w:ascii="Garamond" w:hAnsi="Garamond" w:cs="Garamond"/>
    </w:rPr>
  </w:style>
  <w:style w:type="paragraph" w:customStyle="1" w:styleId="1ffff3">
    <w:name w:val="Цитата1"/>
    <w:basedOn w:val="aa"/>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a"/>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1">
    <w:name w:val="РОЗДІЛ"/>
    <w:basedOn w:val="aa"/>
    <w:pPr>
      <w:keepLines/>
      <w:numPr>
        <w:numId w:val="11"/>
      </w:numPr>
      <w:spacing w:line="360" w:lineRule="auto"/>
      <w:ind w:left="0" w:firstLine="0"/>
      <w:jc w:val="center"/>
    </w:pPr>
    <w:rPr>
      <w:b/>
      <w:sz w:val="28"/>
      <w:szCs w:val="20"/>
      <w:lang w:val="uk-UA"/>
    </w:rPr>
  </w:style>
  <w:style w:type="paragraph" w:customStyle="1" w:styleId="affffffffffff6">
    <w:name w:val="ТЕКСТ"/>
    <w:basedOn w:val="aa"/>
    <w:pPr>
      <w:spacing w:line="360" w:lineRule="auto"/>
      <w:ind w:firstLine="709"/>
      <w:jc w:val="both"/>
    </w:pPr>
    <w:rPr>
      <w:rFonts w:ascii="FreeSetCTT" w:hAnsi="FreeSetCTT" w:cs="FreeSetCTT"/>
      <w:sz w:val="28"/>
      <w:szCs w:val="20"/>
      <w:lang w:val="uk-UA"/>
    </w:rPr>
  </w:style>
  <w:style w:type="paragraph" w:customStyle="1" w:styleId="CT-SNOSKA">
    <w:name w:val="CT-SNOSKA"/>
    <w:basedOn w:val="aa"/>
    <w:pPr>
      <w:jc w:val="both"/>
    </w:pPr>
    <w:rPr>
      <w:szCs w:val="20"/>
    </w:rPr>
  </w:style>
  <w:style w:type="paragraph" w:customStyle="1" w:styleId="2fff1">
    <w:name w:val="Стиль2"/>
    <w:basedOn w:val="aa"/>
    <w:qFormat/>
    <w:pPr>
      <w:jc w:val="both"/>
    </w:pPr>
    <w:rPr>
      <w:rFonts w:cs="OpenSymbol"/>
    </w:rPr>
  </w:style>
  <w:style w:type="paragraph" w:customStyle="1" w:styleId="left">
    <w:name w:val="left"/>
    <w:basedOn w:val="aa"/>
    <w:pPr>
      <w:spacing w:before="280" w:after="280"/>
    </w:pPr>
    <w:rPr>
      <w:rFonts w:ascii="MS Reference Specialty" w:hAnsi="MS Reference Specialty" w:cs="MS Reference Specialty"/>
    </w:rPr>
  </w:style>
  <w:style w:type="paragraph" w:customStyle="1" w:styleId="310">
    <w:name w:val="Маркированный список 31"/>
    <w:basedOn w:val="aa"/>
    <w:pPr>
      <w:numPr>
        <w:numId w:val="4"/>
      </w:numPr>
    </w:pPr>
    <w:rPr>
      <w:sz w:val="20"/>
      <w:szCs w:val="20"/>
      <w:lang w:val="uk-UA"/>
    </w:rPr>
  </w:style>
  <w:style w:type="paragraph" w:customStyle="1" w:styleId="1ffff4">
    <w:name w:val="Верхний колонтитул1"/>
    <w:basedOn w:val="1fff4"/>
    <w:uiPriority w:val="99"/>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7">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8">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9">
    <w:name w:val="Основной текст3"/>
    <w:basedOn w:val="aa"/>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9">
    <w:name w:val="текст сноски"/>
    <w:basedOn w:val="aa"/>
    <w:pPr>
      <w:autoSpaceDE w:val="0"/>
    </w:pPr>
    <w:rPr>
      <w:sz w:val="20"/>
      <w:szCs w:val="20"/>
    </w:rPr>
  </w:style>
  <w:style w:type="paragraph" w:customStyle="1" w:styleId="affffffffffffa">
    <w:name w:val="Àäðåñà"/>
    <w:basedOn w:val="aa"/>
    <w:pPr>
      <w:spacing w:after="60" w:line="360" w:lineRule="auto"/>
      <w:jc w:val="center"/>
    </w:pPr>
    <w:rPr>
      <w:szCs w:val="20"/>
      <w:lang w:val="uk-UA"/>
    </w:rPr>
  </w:style>
  <w:style w:type="paragraph" w:customStyle="1" w:styleId="5e">
    <w:name w:val="Основной текст5"/>
    <w:basedOn w:val="aa"/>
    <w:pPr>
      <w:widowControl w:val="0"/>
      <w:spacing w:line="420" w:lineRule="auto"/>
      <w:ind w:firstLine="851"/>
      <w:jc w:val="both"/>
    </w:pPr>
    <w:rPr>
      <w:sz w:val="26"/>
      <w:szCs w:val="20"/>
    </w:rPr>
  </w:style>
  <w:style w:type="paragraph" w:customStyle="1" w:styleId="affffffffffffb">
    <w:name w:val="СноскаОсн"/>
    <w:basedOn w:val="aa"/>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c">
    <w:name w:val="Цитаты"/>
    <w:basedOn w:val="aa"/>
    <w:pPr>
      <w:autoSpaceDE w:val="0"/>
      <w:spacing w:before="100" w:after="100"/>
      <w:ind w:left="360" w:right="360"/>
    </w:pPr>
  </w:style>
  <w:style w:type="paragraph" w:styleId="affffffffffffd">
    <w:name w:val="E-mail Signature"/>
    <w:basedOn w:val="aa"/>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e">
    <w:name w:val="Signature"/>
    <w:basedOn w:val="aa"/>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a"/>
    <w:pPr>
      <w:shd w:val="clear" w:color="auto" w:fill="FFFFFF"/>
      <w:spacing w:line="360" w:lineRule="auto"/>
      <w:jc w:val="center"/>
    </w:pPr>
    <w:rPr>
      <w:color w:val="FF0000"/>
      <w:sz w:val="16"/>
      <w:szCs w:val="16"/>
    </w:rPr>
  </w:style>
  <w:style w:type="paragraph" w:styleId="1ffff5">
    <w:name w:val="index 1"/>
    <w:basedOn w:val="aa"/>
    <w:next w:val="aa"/>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a"/>
    <w:pPr>
      <w:shd w:val="clear" w:color="auto" w:fill="FFFFFF"/>
      <w:spacing w:line="360" w:lineRule="auto"/>
      <w:ind w:left="300" w:right="80"/>
      <w:jc w:val="both"/>
    </w:pPr>
    <w:rPr>
      <w:color w:val="000000"/>
      <w:sz w:val="28"/>
      <w:szCs w:val="28"/>
    </w:rPr>
  </w:style>
  <w:style w:type="paragraph" w:customStyle="1" w:styleId="vary">
    <w:name w:val="vary"/>
    <w:basedOn w:val="aa"/>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
    <w:name w:val="текст ссылки"/>
    <w:basedOn w:val="aa"/>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0">
    <w:name w:val="Конверт"/>
    <w:basedOn w:val="aa"/>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1">
    <w:name w:val="Стиль_стихи"/>
    <w:basedOn w:val="aa"/>
    <w:pPr>
      <w:autoSpaceDE w:val="0"/>
      <w:ind w:left="2268"/>
      <w:jc w:val="both"/>
    </w:pPr>
    <w:rPr>
      <w:i/>
      <w:iCs/>
      <w:sz w:val="28"/>
      <w:szCs w:val="28"/>
      <w:lang w:val="uk-UA"/>
    </w:rPr>
  </w:style>
  <w:style w:type="paragraph" w:customStyle="1" w:styleId="87">
    <w:name w:val="заголовок 8"/>
    <w:basedOn w:val="aa"/>
    <w:next w:val="aa"/>
    <w:pPr>
      <w:keepNext/>
      <w:autoSpaceDE w:val="0"/>
      <w:spacing w:line="360" w:lineRule="auto"/>
      <w:ind w:firstLine="720"/>
      <w:jc w:val="center"/>
    </w:pPr>
    <w:rPr>
      <w:b/>
      <w:bCs/>
      <w:sz w:val="28"/>
      <w:szCs w:val="28"/>
      <w:lang w:val="uk-UA"/>
    </w:rPr>
  </w:style>
  <w:style w:type="paragraph" w:customStyle="1" w:styleId="1ffff6">
    <w:name w:val="Заголовок записки1"/>
    <w:basedOn w:val="aa"/>
    <w:next w:val="aa"/>
    <w:pPr>
      <w:autoSpaceDE w:val="0"/>
      <w:ind w:firstLine="567"/>
      <w:jc w:val="both"/>
    </w:pPr>
    <w:rPr>
      <w:sz w:val="28"/>
      <w:szCs w:val="28"/>
      <w:lang w:val="uk-UA"/>
    </w:rPr>
  </w:style>
  <w:style w:type="paragraph" w:customStyle="1" w:styleId="afffffffffffff2">
    <w:name w:val="[ ]"/>
    <w:basedOn w:val="aa"/>
    <w:pPr>
      <w:autoSpaceDE w:val="0"/>
      <w:spacing w:line="288" w:lineRule="auto"/>
    </w:pPr>
    <w:rPr>
      <w:color w:val="000000"/>
      <w:sz w:val="20"/>
      <w:lang w:val="uk-UA"/>
    </w:rPr>
  </w:style>
  <w:style w:type="paragraph" w:customStyle="1" w:styleId="-4">
    <w:name w:val="Нормальний-мій"/>
    <w:basedOn w:val="aa"/>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3">
    <w:name w:val="Звичайний (веб)"/>
    <w:basedOn w:val="aa"/>
    <w:pPr>
      <w:autoSpaceDE w:val="0"/>
      <w:spacing w:before="100" w:after="100"/>
    </w:pPr>
    <w:rPr>
      <w:sz w:val="20"/>
      <w:lang w:val="uk-UA"/>
    </w:rPr>
  </w:style>
  <w:style w:type="paragraph" w:customStyle="1" w:styleId="afffffffffffff4">
    <w:name w:val="Текст виноски"/>
    <w:basedOn w:val="aa"/>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a"/>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5">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a"/>
    <w:pPr>
      <w:spacing w:line="280" w:lineRule="atLeast"/>
      <w:ind w:left="800" w:firstLine="400"/>
      <w:jc w:val="both"/>
    </w:pPr>
    <w:rPr>
      <w:color w:val="008000"/>
    </w:rPr>
  </w:style>
  <w:style w:type="paragraph" w:customStyle="1" w:styleId="just">
    <w:name w:val="just"/>
    <w:basedOn w:val="aa"/>
    <w:pPr>
      <w:spacing w:before="280" w:after="280"/>
      <w:jc w:val="both"/>
    </w:pPr>
    <w:rPr>
      <w:lang w:val="uk-UA"/>
    </w:rPr>
  </w:style>
  <w:style w:type="paragraph" w:customStyle="1" w:styleId="Nagwek2">
    <w:name w:val="Nagłówek2"/>
    <w:basedOn w:val="aa"/>
    <w:next w:val="afffffffa"/>
    <w:pPr>
      <w:keepNext/>
      <w:spacing w:before="240" w:after="120"/>
    </w:pPr>
    <w:rPr>
      <w:rFonts w:ascii="OpenSymbol" w:eastAsia="Arial" w:hAnsi="OpenSymbol" w:cs="Helvetica"/>
      <w:sz w:val="28"/>
      <w:szCs w:val="28"/>
    </w:rPr>
  </w:style>
  <w:style w:type="paragraph" w:customStyle="1" w:styleId="Podpis2">
    <w:name w:val="Podpis2"/>
    <w:basedOn w:val="aa"/>
    <w:pPr>
      <w:suppressLineNumbers/>
      <w:spacing w:before="120" w:after="120"/>
    </w:pPr>
    <w:rPr>
      <w:rFonts w:cs="Helvetica"/>
      <w:i/>
      <w:iCs/>
    </w:rPr>
  </w:style>
  <w:style w:type="paragraph" w:customStyle="1" w:styleId="Indeks">
    <w:name w:val="Indeks"/>
    <w:basedOn w:val="aa"/>
    <w:pPr>
      <w:suppressLineNumbers/>
    </w:pPr>
    <w:rPr>
      <w:rFonts w:cs="Helvetica"/>
    </w:rPr>
  </w:style>
  <w:style w:type="paragraph" w:customStyle="1" w:styleId="1ffff7">
    <w:name w:val="Текст примечания1"/>
    <w:basedOn w:val="aa"/>
    <w:rPr>
      <w:sz w:val="20"/>
      <w:szCs w:val="20"/>
    </w:rPr>
  </w:style>
  <w:style w:type="paragraph" w:customStyle="1" w:styleId="222">
    <w:name w:val="Основной текст 22"/>
    <w:basedOn w:val="aa"/>
    <w:pPr>
      <w:spacing w:after="120" w:line="480" w:lineRule="auto"/>
    </w:pPr>
  </w:style>
  <w:style w:type="paragraph" w:customStyle="1" w:styleId="3110">
    <w:name w:val="Основной текст с отступом 311"/>
    <w:basedOn w:val="aa"/>
    <w:pPr>
      <w:widowControl w:val="0"/>
      <w:ind w:firstLine="340"/>
      <w:jc w:val="both"/>
    </w:pPr>
    <w:rPr>
      <w:sz w:val="22"/>
      <w:szCs w:val="20"/>
      <w:lang w:val="uk-UA"/>
    </w:rPr>
  </w:style>
  <w:style w:type="paragraph" w:customStyle="1" w:styleId="Tekstpodstawowywcity21">
    <w:name w:val="Tekst podstawowy wcięty 21"/>
    <w:basedOn w:val="aa"/>
    <w:pPr>
      <w:spacing w:line="360" w:lineRule="auto"/>
      <w:ind w:right="-766" w:firstLine="425"/>
      <w:jc w:val="both"/>
    </w:pPr>
    <w:rPr>
      <w:sz w:val="28"/>
      <w:szCs w:val="20"/>
      <w:lang w:val="uk-UA"/>
    </w:rPr>
  </w:style>
  <w:style w:type="paragraph" w:customStyle="1" w:styleId="Tekstblokowy1">
    <w:name w:val="Tekst blokowy1"/>
    <w:basedOn w:val="aa"/>
    <w:pPr>
      <w:spacing w:line="360" w:lineRule="auto"/>
      <w:ind w:left="57" w:right="454" w:firstLine="426"/>
      <w:jc w:val="both"/>
    </w:pPr>
    <w:rPr>
      <w:sz w:val="28"/>
      <w:szCs w:val="20"/>
      <w:lang w:val="uk-UA"/>
    </w:rPr>
  </w:style>
  <w:style w:type="paragraph" w:customStyle="1" w:styleId="3fa">
    <w:name w:val="Основний текст з відступом 3"/>
    <w:basedOn w:val="aa"/>
    <w:pPr>
      <w:spacing w:line="360" w:lineRule="auto"/>
      <w:ind w:firstLine="680"/>
      <w:jc w:val="both"/>
    </w:pPr>
    <w:rPr>
      <w:i/>
      <w:iCs/>
      <w:sz w:val="28"/>
      <w:szCs w:val="28"/>
      <w:lang w:val="uk-UA"/>
    </w:rPr>
  </w:style>
  <w:style w:type="paragraph" w:customStyle="1" w:styleId="2fff2">
    <w:name w:val="Продовження списку 2"/>
    <w:basedOn w:val="aa"/>
    <w:pPr>
      <w:autoSpaceDE w:val="0"/>
      <w:spacing w:after="120"/>
      <w:ind w:left="566"/>
    </w:pPr>
    <w:rPr>
      <w:sz w:val="22"/>
      <w:szCs w:val="22"/>
    </w:rPr>
  </w:style>
  <w:style w:type="paragraph" w:customStyle="1" w:styleId="219">
    <w:name w:val="Список 21"/>
    <w:basedOn w:val="aa"/>
    <w:pPr>
      <w:autoSpaceDE w:val="0"/>
      <w:ind w:left="566" w:hanging="283"/>
    </w:pPr>
    <w:rPr>
      <w:sz w:val="22"/>
      <w:szCs w:val="22"/>
    </w:rPr>
  </w:style>
  <w:style w:type="paragraph" w:customStyle="1" w:styleId="Tekstpodstawowywcity31">
    <w:name w:val="Tekst podstawowy wcięty 31"/>
    <w:basedOn w:val="aa"/>
    <w:pPr>
      <w:spacing w:line="360" w:lineRule="auto"/>
      <w:ind w:firstLine="720"/>
      <w:jc w:val="center"/>
    </w:pPr>
    <w:rPr>
      <w:b/>
      <w:sz w:val="28"/>
      <w:szCs w:val="20"/>
      <w:lang w:val="uk-UA"/>
    </w:rPr>
  </w:style>
  <w:style w:type="paragraph" w:customStyle="1" w:styleId="2fff3">
    <w:name w:val="Основний текст 2"/>
    <w:basedOn w:val="aa"/>
    <w:pPr>
      <w:spacing w:line="360" w:lineRule="auto"/>
      <w:jc w:val="both"/>
    </w:pPr>
    <w:rPr>
      <w:szCs w:val="20"/>
      <w:lang w:val="uk-UA"/>
    </w:rPr>
  </w:style>
  <w:style w:type="paragraph" w:customStyle="1" w:styleId="223">
    <w:name w:val="Основной текст с отступом 22"/>
    <w:basedOn w:val="aa"/>
    <w:pPr>
      <w:spacing w:line="360" w:lineRule="auto"/>
      <w:ind w:right="357" w:firstLine="902"/>
      <w:jc w:val="both"/>
    </w:pPr>
    <w:rPr>
      <w:sz w:val="28"/>
      <w:szCs w:val="28"/>
      <w:lang w:val="en-US"/>
    </w:rPr>
  </w:style>
  <w:style w:type="paragraph" w:customStyle="1" w:styleId="2111">
    <w:name w:val="Основной текст с отступом 211"/>
    <w:basedOn w:val="aa"/>
    <w:pPr>
      <w:spacing w:after="120" w:line="480" w:lineRule="auto"/>
      <w:ind w:left="283"/>
    </w:pPr>
    <w:rPr>
      <w:lang w:val="uk-UA"/>
    </w:rPr>
  </w:style>
  <w:style w:type="paragraph" w:customStyle="1" w:styleId="2fff4">
    <w:name w:val="Основний текст з відступом 2"/>
    <w:basedOn w:val="aa"/>
    <w:pPr>
      <w:spacing w:after="120" w:line="480" w:lineRule="auto"/>
      <w:ind w:left="283"/>
    </w:pPr>
    <w:rPr>
      <w:lang w:val="uk-UA"/>
    </w:rPr>
  </w:style>
  <w:style w:type="paragraph" w:customStyle="1" w:styleId="Zwykytekst1">
    <w:name w:val="Zwykły tekst1"/>
    <w:basedOn w:val="aa"/>
    <w:rPr>
      <w:rFonts w:ascii="ISOCPEUR" w:hAnsi="ISOCPEUR" w:cs="ISOCPEUR"/>
      <w:sz w:val="20"/>
      <w:szCs w:val="20"/>
      <w:lang w:val="uk-UA"/>
    </w:rPr>
  </w:style>
  <w:style w:type="paragraph" w:customStyle="1" w:styleId="11b">
    <w:name w:val="Текст11"/>
    <w:basedOn w:val="aa"/>
    <w:pPr>
      <w:spacing w:line="220" w:lineRule="exact"/>
      <w:ind w:firstLine="454"/>
      <w:jc w:val="both"/>
    </w:pPr>
    <w:rPr>
      <w:sz w:val="20"/>
      <w:szCs w:val="20"/>
      <w:lang w:val="uk-UA"/>
    </w:rPr>
  </w:style>
  <w:style w:type="paragraph" w:customStyle="1" w:styleId="afffffffffffff6">
    <w:name w:val="дисертация"/>
    <w:basedOn w:val="aa"/>
    <w:pPr>
      <w:spacing w:line="360" w:lineRule="auto"/>
      <w:ind w:firstLine="720"/>
      <w:jc w:val="both"/>
    </w:pPr>
    <w:rPr>
      <w:sz w:val="28"/>
      <w:szCs w:val="20"/>
      <w:lang w:val="uk-UA"/>
    </w:rPr>
  </w:style>
  <w:style w:type="paragraph" w:customStyle="1" w:styleId="afffffffffffff7">
    <w:name w:val="Звичайний відступ"/>
    <w:basedOn w:val="aa"/>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4"/>
    <w:next w:val="1fff4"/>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a"/>
    <w:pPr>
      <w:spacing w:line="360" w:lineRule="auto"/>
      <w:ind w:left="-170" w:right="-567" w:firstLine="720"/>
      <w:jc w:val="both"/>
    </w:pPr>
    <w:rPr>
      <w:sz w:val="28"/>
      <w:szCs w:val="20"/>
      <w:lang w:val="uk-UA"/>
    </w:rPr>
  </w:style>
  <w:style w:type="paragraph" w:customStyle="1" w:styleId="231">
    <w:name w:val="Основной текст с отступом 23"/>
    <w:basedOn w:val="aa"/>
    <w:pPr>
      <w:spacing w:after="120" w:line="480" w:lineRule="auto"/>
      <w:ind w:left="283"/>
    </w:pPr>
  </w:style>
  <w:style w:type="paragraph" w:customStyle="1" w:styleId="Nagwek1">
    <w:name w:val="Nagłówek1"/>
    <w:basedOn w:val="aa"/>
    <w:next w:val="afffffffa"/>
    <w:pPr>
      <w:keepNext/>
      <w:spacing w:before="240" w:after="120"/>
    </w:pPr>
    <w:rPr>
      <w:rFonts w:ascii="OpenSymbol" w:eastAsia="Arial" w:hAnsi="OpenSymbol" w:cs="Helvetica"/>
      <w:sz w:val="28"/>
      <w:szCs w:val="28"/>
    </w:rPr>
  </w:style>
  <w:style w:type="paragraph" w:customStyle="1" w:styleId="Podpis1">
    <w:name w:val="Podpis1"/>
    <w:basedOn w:val="aa"/>
    <w:pPr>
      <w:suppressLineNumbers/>
      <w:spacing w:before="120" w:after="120"/>
    </w:pPr>
    <w:rPr>
      <w:rFonts w:cs="Helvetica"/>
      <w:i/>
      <w:iCs/>
    </w:rPr>
  </w:style>
  <w:style w:type="paragraph" w:customStyle="1" w:styleId="1ffff8">
    <w:name w:val="Схема документа1"/>
    <w:basedOn w:val="aa"/>
    <w:pPr>
      <w:shd w:val="clear" w:color="auto" w:fill="000080"/>
    </w:pPr>
    <w:rPr>
      <w:rFonts w:ascii="Helvetica" w:hAnsi="Helvetica" w:cs="Helvetica"/>
      <w:sz w:val="20"/>
      <w:szCs w:val="20"/>
    </w:rPr>
  </w:style>
  <w:style w:type="paragraph" w:customStyle="1" w:styleId="Zawartolisty">
    <w:name w:val="Zawartość listy"/>
    <w:basedOn w:val="aa"/>
    <w:pPr>
      <w:ind w:left="567"/>
    </w:pPr>
  </w:style>
  <w:style w:type="paragraph" w:customStyle="1" w:styleId="Nagweklisty">
    <w:name w:val="Nagłówek listy"/>
    <w:basedOn w:val="aa"/>
    <w:next w:val="Zawartolisty"/>
  </w:style>
  <w:style w:type="paragraph" w:customStyle="1" w:styleId="Zawartotabeli">
    <w:name w:val="Zawartość tabeli"/>
    <w:basedOn w:val="aa"/>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a"/>
    <w:pPr>
      <w:tabs>
        <w:tab w:val="left" w:pos="0"/>
      </w:tabs>
      <w:spacing w:line="360" w:lineRule="auto"/>
      <w:ind w:firstLine="567"/>
      <w:jc w:val="both"/>
    </w:pPr>
    <w:rPr>
      <w:sz w:val="28"/>
      <w:szCs w:val="28"/>
      <w:lang w:val="pl-PL"/>
    </w:rPr>
  </w:style>
  <w:style w:type="paragraph" w:customStyle="1" w:styleId="Zawartoramki">
    <w:name w:val="Zawartość ramki"/>
    <w:basedOn w:val="afffffffa"/>
    <w:rPr>
      <w:sz w:val="24"/>
    </w:rPr>
  </w:style>
  <w:style w:type="paragraph" w:customStyle="1" w:styleId="11d">
    <w:name w:val="Цитата11"/>
    <w:basedOn w:val="aa"/>
    <w:pPr>
      <w:ind w:left="72" w:right="-766"/>
      <w:jc w:val="both"/>
    </w:pPr>
    <w:rPr>
      <w:sz w:val="28"/>
      <w:szCs w:val="20"/>
    </w:rPr>
  </w:style>
  <w:style w:type="paragraph" w:customStyle="1" w:styleId="3fb">
    <w:name w:val="Основний текст 3"/>
    <w:basedOn w:val="aa"/>
    <w:pPr>
      <w:ind w:right="-766"/>
      <w:jc w:val="both"/>
    </w:pPr>
    <w:rPr>
      <w:sz w:val="28"/>
      <w:szCs w:val="20"/>
      <w:lang w:val="en-US"/>
    </w:rPr>
  </w:style>
  <w:style w:type="paragraph" w:customStyle="1" w:styleId="BlockText1">
    <w:name w:val="Block Text1"/>
    <w:basedOn w:val="aa"/>
    <w:pPr>
      <w:spacing w:line="360" w:lineRule="auto"/>
      <w:ind w:firstLine="567"/>
      <w:jc w:val="both"/>
    </w:pPr>
    <w:rPr>
      <w:sz w:val="28"/>
      <w:szCs w:val="28"/>
    </w:rPr>
  </w:style>
  <w:style w:type="paragraph" w:customStyle="1" w:styleId="Nagwek">
    <w:name w:val="Nagłówek"/>
    <w:basedOn w:val="aa"/>
    <w:next w:val="afffffffa"/>
    <w:pPr>
      <w:keepNext/>
      <w:spacing w:before="240" w:after="120"/>
    </w:pPr>
    <w:rPr>
      <w:rFonts w:ascii="OpenSymbol" w:eastAsia="Arial" w:hAnsi="OpenSymbol" w:cs="Helvetica"/>
      <w:sz w:val="28"/>
      <w:szCs w:val="28"/>
    </w:rPr>
  </w:style>
  <w:style w:type="paragraph" w:customStyle="1" w:styleId="Podpis">
    <w:name w:val="Podpis"/>
    <w:basedOn w:val="aa"/>
    <w:pPr>
      <w:suppressLineNumbers/>
      <w:spacing w:before="120" w:after="120"/>
    </w:pPr>
    <w:rPr>
      <w:rFonts w:cs="Helvetica"/>
      <w:i/>
      <w:iCs/>
    </w:rPr>
  </w:style>
  <w:style w:type="paragraph" w:customStyle="1" w:styleId="Nagwek3">
    <w:name w:val="Nagłówek3"/>
    <w:basedOn w:val="aa"/>
    <w:next w:val="afffffffa"/>
    <w:pPr>
      <w:keepNext/>
      <w:spacing w:before="240" w:after="120"/>
    </w:pPr>
    <w:rPr>
      <w:rFonts w:ascii="OpenSymbol" w:eastAsia="Arial" w:hAnsi="OpenSymbol" w:cs="Helvetica"/>
      <w:sz w:val="28"/>
      <w:szCs w:val="28"/>
    </w:rPr>
  </w:style>
  <w:style w:type="paragraph" w:customStyle="1" w:styleId="Podpis3">
    <w:name w:val="Podpis3"/>
    <w:basedOn w:val="aa"/>
    <w:pPr>
      <w:suppressLineNumbers/>
      <w:spacing w:before="120" w:after="120"/>
    </w:pPr>
    <w:rPr>
      <w:rFonts w:cs="Helvetica"/>
      <w:i/>
      <w:iCs/>
    </w:rPr>
  </w:style>
  <w:style w:type="paragraph" w:customStyle="1" w:styleId="1ffff9">
    <w:name w:val="Название объекта1"/>
    <w:basedOn w:val="aa"/>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a"/>
    <w:pPr>
      <w:spacing w:line="360" w:lineRule="auto"/>
      <w:ind w:firstLine="360"/>
      <w:jc w:val="both"/>
    </w:pPr>
    <w:rPr>
      <w:sz w:val="28"/>
      <w:szCs w:val="28"/>
      <w:lang w:val="uk-UA"/>
    </w:rPr>
  </w:style>
  <w:style w:type="paragraph" w:customStyle="1" w:styleId="331">
    <w:name w:val="Основной текст с отступом 33"/>
    <w:basedOn w:val="aa"/>
    <w:pPr>
      <w:ind w:firstLine="397"/>
      <w:jc w:val="both"/>
    </w:pPr>
    <w:rPr>
      <w:sz w:val="28"/>
      <w:szCs w:val="28"/>
      <w:lang w:val="uk-UA"/>
    </w:rPr>
  </w:style>
  <w:style w:type="paragraph" w:customStyle="1" w:styleId="afffffffffffff8">
    <w:name w:val="ЦитатаВірш"/>
    <w:basedOn w:val="aa"/>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a"/>
    <w:next w:val="aa"/>
    <w:pPr>
      <w:keepNext/>
      <w:tabs>
        <w:tab w:val="left" w:pos="5670"/>
      </w:tabs>
      <w:autoSpaceDE w:val="0"/>
      <w:ind w:firstLine="5387"/>
      <w:jc w:val="both"/>
    </w:pPr>
    <w:rPr>
      <w:b/>
      <w:bCs/>
      <w:sz w:val="28"/>
      <w:szCs w:val="28"/>
    </w:rPr>
  </w:style>
  <w:style w:type="paragraph" w:customStyle="1" w:styleId="afffffffffffff9">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a">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a"/>
    <w:pPr>
      <w:spacing w:before="48" w:after="48"/>
      <w:ind w:firstLine="432"/>
      <w:jc w:val="both"/>
    </w:pPr>
  </w:style>
  <w:style w:type="paragraph" w:customStyle="1" w:styleId="fulltext">
    <w:name w:val="fulltext"/>
    <w:basedOn w:val="aa"/>
    <w:pPr>
      <w:spacing w:before="280" w:after="280"/>
    </w:pPr>
    <w:rPr>
      <w:rFonts w:ascii="Mangal" w:hAnsi="Mangal" w:cs="Mangal"/>
    </w:rPr>
  </w:style>
  <w:style w:type="paragraph" w:customStyle="1" w:styleId="2fff6">
    <w:name w:val="Подзаголовок2"/>
    <w:basedOn w:val="aa"/>
    <w:pPr>
      <w:spacing w:after="280"/>
    </w:pPr>
    <w:rPr>
      <w:sz w:val="27"/>
      <w:szCs w:val="27"/>
    </w:rPr>
  </w:style>
  <w:style w:type="paragraph" w:customStyle="1" w:styleId="317">
    <w:name w:val="Список 31"/>
    <w:basedOn w:val="aa"/>
    <w:pPr>
      <w:ind w:left="849" w:hanging="283"/>
    </w:pPr>
  </w:style>
  <w:style w:type="paragraph" w:customStyle="1" w:styleId="afffffffffffffa">
    <w:name w:val="Краткий обратный адрес"/>
    <w:basedOn w:val="aa"/>
  </w:style>
  <w:style w:type="paragraph" w:customStyle="1" w:styleId="Head">
    <w:name w:val="Head"/>
    <w:basedOn w:val="aa"/>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a"/>
    <w:pPr>
      <w:tabs>
        <w:tab w:val="left" w:pos="283"/>
      </w:tabs>
      <w:ind w:left="283" w:hanging="283"/>
      <w:jc w:val="both"/>
    </w:pPr>
    <w:rPr>
      <w:color w:val="000000"/>
      <w:sz w:val="16"/>
      <w:szCs w:val="20"/>
    </w:rPr>
  </w:style>
  <w:style w:type="paragraph" w:customStyle="1" w:styleId="BodyText31">
    <w:name w:val="Body Text 31"/>
    <w:basedOn w:val="aa"/>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b"/>
    <w:pPr>
      <w:pBdr>
        <w:top w:val="single" w:sz="4" w:space="10" w:color="000000"/>
      </w:pBdr>
      <w:ind w:firstLine="283"/>
      <w:jc w:val="both"/>
    </w:pPr>
    <w:rPr>
      <w:rFonts w:ascii="FreeSetCTT" w:hAnsi="FreeSetCTT" w:cs="FreeSetCTT"/>
      <w:sz w:val="18"/>
      <w:szCs w:val="18"/>
    </w:rPr>
  </w:style>
  <w:style w:type="paragraph" w:customStyle="1" w:styleId="afffffffffffffb">
    <w:name w:val="ЗНОСКА"/>
    <w:basedOn w:val="WyNOSKA"/>
    <w:pPr>
      <w:pBdr>
        <w:top w:val="none" w:sz="0" w:space="0" w:color="auto"/>
      </w:pBdr>
      <w:spacing w:line="200" w:lineRule="atLeast"/>
    </w:pPr>
  </w:style>
  <w:style w:type="paragraph" w:customStyle="1" w:styleId="zit">
    <w:name w:val="zit"/>
    <w:basedOn w:val="aa"/>
    <w:pPr>
      <w:shd w:val="clear" w:color="auto" w:fill="FFFFFF"/>
      <w:spacing w:before="284" w:line="320" w:lineRule="atLeast"/>
      <w:ind w:left="900" w:right="284" w:firstLine="284"/>
      <w:jc w:val="both"/>
    </w:pPr>
    <w:rPr>
      <w:color w:val="993300"/>
    </w:rPr>
  </w:style>
  <w:style w:type="paragraph" w:customStyle="1" w:styleId="m1">
    <w:name w:val="m1"/>
    <w:basedOn w:val="aa"/>
    <w:pPr>
      <w:shd w:val="clear" w:color="auto" w:fill="FFFFFF"/>
      <w:spacing w:line="320" w:lineRule="atLeast"/>
      <w:ind w:firstLine="284"/>
      <w:jc w:val="both"/>
    </w:pPr>
    <w:rPr>
      <w:color w:val="000000"/>
    </w:rPr>
  </w:style>
  <w:style w:type="paragraph" w:customStyle="1" w:styleId="small">
    <w:name w:val="small"/>
    <w:basedOn w:val="aa"/>
    <w:rPr>
      <w:rFonts w:ascii="FreeSetCTT" w:hAnsi="FreeSetCTT" w:cs="FreeSetCTT"/>
      <w:color w:val="808080"/>
    </w:rPr>
  </w:style>
  <w:style w:type="paragraph" w:customStyle="1" w:styleId="answer1">
    <w:name w:val="answer1"/>
    <w:basedOn w:val="aa"/>
    <w:pPr>
      <w:spacing w:after="240"/>
    </w:pPr>
  </w:style>
  <w:style w:type="paragraph" w:customStyle="1" w:styleId="pagenum">
    <w:name w:val="pagenum"/>
    <w:basedOn w:val="aa"/>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a"/>
    <w:pPr>
      <w:spacing w:before="180"/>
      <w:ind w:firstLine="432"/>
      <w:jc w:val="both"/>
    </w:pPr>
  </w:style>
  <w:style w:type="paragraph" w:customStyle="1" w:styleId="1111">
    <w:name w:val="Заголовок 111"/>
    <w:basedOn w:val="aa"/>
    <w:rPr>
      <w:b/>
      <w:bCs/>
      <w:color w:val="02125F"/>
      <w:kern w:val="1"/>
      <w:sz w:val="21"/>
      <w:szCs w:val="21"/>
    </w:rPr>
  </w:style>
  <w:style w:type="paragraph" w:customStyle="1" w:styleId="3111">
    <w:name w:val="Заголовок 311"/>
    <w:basedOn w:val="aa"/>
    <w:rPr>
      <w:rFonts w:ascii="Helvetica" w:hAnsi="Helvetica" w:cs="Helvetica"/>
      <w:b/>
      <w:bCs/>
      <w:color w:val="02125F"/>
      <w:sz w:val="18"/>
      <w:szCs w:val="18"/>
    </w:rPr>
  </w:style>
  <w:style w:type="paragraph" w:styleId="z-1">
    <w:name w:val="HTML Top of Form"/>
    <w:basedOn w:val="aa"/>
    <w:next w:val="aa"/>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a"/>
    <w:uiPriority w:val="99"/>
    <w:pPr>
      <w:spacing w:before="280" w:after="280"/>
      <w:jc w:val="both"/>
    </w:pPr>
    <w:rPr>
      <w:rFonts w:ascii="OpenSymbol" w:hAnsi="OpenSymbol" w:cs="OpenSymbol"/>
      <w:b/>
      <w:bCs/>
      <w:i/>
      <w:iCs/>
      <w:color w:val="000000"/>
      <w:sz w:val="18"/>
      <w:szCs w:val="18"/>
    </w:rPr>
  </w:style>
  <w:style w:type="paragraph" w:customStyle="1" w:styleId="11e">
    <w:name w:val="Название11"/>
    <w:basedOn w:val="aa"/>
    <w:pPr>
      <w:suppressLineNumbers/>
      <w:spacing w:before="120" w:after="120"/>
    </w:pPr>
    <w:rPr>
      <w:rFonts w:cs="Helvetica"/>
      <w:i/>
      <w:iCs/>
    </w:rPr>
  </w:style>
  <w:style w:type="paragraph" w:customStyle="1" w:styleId="1ffffb">
    <w:name w:val="Указатель1"/>
    <w:basedOn w:val="aa"/>
    <w:pPr>
      <w:suppressLineNumbers/>
    </w:pPr>
    <w:rPr>
      <w:rFonts w:cs="Helvetica"/>
    </w:rPr>
  </w:style>
  <w:style w:type="paragraph" w:customStyle="1" w:styleId="afffffffffffffc">
    <w:name w:val="Содержимое врезки"/>
    <w:basedOn w:val="afffffffa"/>
    <w:rPr>
      <w:sz w:val="24"/>
    </w:rPr>
  </w:style>
  <w:style w:type="paragraph" w:customStyle="1" w:styleId="H2">
    <w:name w:val="H2"/>
    <w:basedOn w:val="aa"/>
    <w:next w:val="aa"/>
    <w:pPr>
      <w:keepNext/>
      <w:spacing w:before="100" w:after="100"/>
    </w:pPr>
    <w:rPr>
      <w:b/>
      <w:sz w:val="36"/>
      <w:szCs w:val="20"/>
      <w:lang w:val="uk-UA"/>
    </w:rPr>
  </w:style>
  <w:style w:type="paragraph" w:customStyle="1" w:styleId="Blockquote">
    <w:name w:val="Blockquote"/>
    <w:basedOn w:val="aa"/>
    <w:pPr>
      <w:spacing w:before="100" w:after="100"/>
      <w:ind w:left="360" w:right="360"/>
    </w:pPr>
    <w:rPr>
      <w:szCs w:val="20"/>
      <w:lang w:val="uk-UA"/>
    </w:rPr>
  </w:style>
  <w:style w:type="paragraph" w:customStyle="1" w:styleId="DefinitionList">
    <w:name w:val="Definition List"/>
    <w:basedOn w:val="aa"/>
    <w:next w:val="aa"/>
    <w:pPr>
      <w:ind w:left="360"/>
    </w:pPr>
    <w:rPr>
      <w:szCs w:val="20"/>
      <w:lang w:val="uk-UA"/>
    </w:rPr>
  </w:style>
  <w:style w:type="paragraph" w:customStyle="1" w:styleId="H3">
    <w:name w:val="H3"/>
    <w:basedOn w:val="aa"/>
    <w:next w:val="aa"/>
    <w:pPr>
      <w:keepNext/>
      <w:spacing w:before="100" w:after="100"/>
    </w:pPr>
    <w:rPr>
      <w:b/>
      <w:sz w:val="28"/>
      <w:szCs w:val="20"/>
      <w:lang w:val="uk-UA"/>
    </w:rPr>
  </w:style>
  <w:style w:type="paragraph" w:customStyle="1" w:styleId="H5">
    <w:name w:val="H5"/>
    <w:basedOn w:val="aa"/>
    <w:next w:val="aa"/>
    <w:pPr>
      <w:keepNext/>
      <w:spacing w:before="100" w:after="100"/>
    </w:pPr>
    <w:rPr>
      <w:b/>
      <w:sz w:val="20"/>
      <w:szCs w:val="20"/>
      <w:lang w:val="uk-UA"/>
    </w:rPr>
  </w:style>
  <w:style w:type="paragraph" w:customStyle="1" w:styleId="H4">
    <w:name w:val="H4"/>
    <w:basedOn w:val="aa"/>
    <w:next w:val="aa"/>
    <w:pPr>
      <w:keepNext/>
      <w:spacing w:before="100" w:after="100"/>
    </w:pPr>
    <w:rPr>
      <w:b/>
      <w:szCs w:val="20"/>
      <w:lang w:val="uk-UA"/>
    </w:rPr>
  </w:style>
  <w:style w:type="paragraph" w:customStyle="1" w:styleId="PP">
    <w:name w:val="Строка PP"/>
    <w:basedOn w:val="affffffffffffe"/>
    <w:pPr>
      <w:widowControl/>
      <w:overflowPunct/>
      <w:autoSpaceDE/>
      <w:spacing w:before="0" w:after="0" w:line="240" w:lineRule="auto"/>
      <w:ind w:left="4252"/>
      <w:jc w:val="left"/>
      <w:textAlignment w:val="auto"/>
    </w:pPr>
    <w:rPr>
      <w:i w:val="0"/>
      <w:iCs w:val="0"/>
      <w:color w:val="auto"/>
      <w:szCs w:val="20"/>
    </w:rPr>
  </w:style>
  <w:style w:type="paragraph" w:customStyle="1" w:styleId="afffffffffffffd">
    <w:name w:val="Адресат"/>
    <w:basedOn w:val="aa"/>
    <w:rPr>
      <w:sz w:val="28"/>
      <w:szCs w:val="20"/>
      <w:lang w:val="uk-UA"/>
    </w:rPr>
  </w:style>
  <w:style w:type="paragraph" w:styleId="2fff7">
    <w:name w:val="index 2"/>
    <w:basedOn w:val="aa"/>
    <w:next w:val="aa"/>
    <w:pPr>
      <w:widowControl w:val="0"/>
      <w:autoSpaceDE w:val="0"/>
      <w:ind w:left="400" w:hanging="200"/>
    </w:pPr>
    <w:rPr>
      <w:sz w:val="18"/>
      <w:szCs w:val="18"/>
    </w:rPr>
  </w:style>
  <w:style w:type="paragraph" w:styleId="3fc">
    <w:name w:val="index 3"/>
    <w:basedOn w:val="aa"/>
    <w:next w:val="aa"/>
    <w:pPr>
      <w:widowControl w:val="0"/>
      <w:autoSpaceDE w:val="0"/>
      <w:ind w:left="600" w:hanging="200"/>
    </w:pPr>
    <w:rPr>
      <w:sz w:val="18"/>
      <w:szCs w:val="18"/>
    </w:rPr>
  </w:style>
  <w:style w:type="paragraph" w:customStyle="1" w:styleId="414">
    <w:name w:val="Указатель 41"/>
    <w:basedOn w:val="aa"/>
    <w:next w:val="aa"/>
    <w:pPr>
      <w:widowControl w:val="0"/>
      <w:autoSpaceDE w:val="0"/>
      <w:ind w:left="800" w:hanging="200"/>
    </w:pPr>
    <w:rPr>
      <w:sz w:val="18"/>
      <w:szCs w:val="18"/>
    </w:rPr>
  </w:style>
  <w:style w:type="paragraph" w:customStyle="1" w:styleId="513">
    <w:name w:val="Указатель 51"/>
    <w:basedOn w:val="aa"/>
    <w:next w:val="aa"/>
    <w:pPr>
      <w:widowControl w:val="0"/>
      <w:autoSpaceDE w:val="0"/>
      <w:ind w:left="1000" w:hanging="200"/>
    </w:pPr>
    <w:rPr>
      <w:sz w:val="18"/>
      <w:szCs w:val="18"/>
    </w:rPr>
  </w:style>
  <w:style w:type="paragraph" w:customStyle="1" w:styleId="611">
    <w:name w:val="Указатель 61"/>
    <w:basedOn w:val="aa"/>
    <w:next w:val="aa"/>
    <w:pPr>
      <w:widowControl w:val="0"/>
      <w:autoSpaceDE w:val="0"/>
      <w:ind w:left="1200" w:hanging="200"/>
    </w:pPr>
    <w:rPr>
      <w:sz w:val="18"/>
      <w:szCs w:val="18"/>
    </w:rPr>
  </w:style>
  <w:style w:type="paragraph" w:customStyle="1" w:styleId="711">
    <w:name w:val="Указатель 71"/>
    <w:basedOn w:val="aa"/>
    <w:next w:val="aa"/>
    <w:pPr>
      <w:widowControl w:val="0"/>
      <w:autoSpaceDE w:val="0"/>
      <w:ind w:left="1400" w:hanging="200"/>
    </w:pPr>
    <w:rPr>
      <w:sz w:val="18"/>
      <w:szCs w:val="18"/>
    </w:rPr>
  </w:style>
  <w:style w:type="paragraph" w:customStyle="1" w:styleId="810">
    <w:name w:val="Указатель 81"/>
    <w:basedOn w:val="aa"/>
    <w:next w:val="aa"/>
    <w:pPr>
      <w:widowControl w:val="0"/>
      <w:autoSpaceDE w:val="0"/>
      <w:ind w:left="1600" w:hanging="200"/>
    </w:pPr>
    <w:rPr>
      <w:sz w:val="18"/>
      <w:szCs w:val="18"/>
    </w:rPr>
  </w:style>
  <w:style w:type="paragraph" w:customStyle="1" w:styleId="910">
    <w:name w:val="Указатель 91"/>
    <w:basedOn w:val="aa"/>
    <w:next w:val="aa"/>
    <w:pPr>
      <w:widowControl w:val="0"/>
      <w:autoSpaceDE w:val="0"/>
      <w:ind w:left="1800" w:hanging="200"/>
    </w:pPr>
    <w:rPr>
      <w:sz w:val="18"/>
      <w:szCs w:val="18"/>
    </w:rPr>
  </w:style>
  <w:style w:type="paragraph" w:styleId="afffffffffffffe">
    <w:name w:val="index heading"/>
    <w:basedOn w:val="aa"/>
    <w:next w:val="1ffff5"/>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a"/>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1"/>
    <w:pPr>
      <w:ind w:firstLine="210"/>
    </w:pPr>
    <w:rPr>
      <w:sz w:val="24"/>
    </w:rPr>
  </w:style>
  <w:style w:type="paragraph" w:customStyle="1" w:styleId="Iauiueaennaoaoey">
    <w:name w:val="Iau?iue aenna?oaoey"/>
    <w:basedOn w:val="aa"/>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1">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a"/>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a"/>
    <w:pPr>
      <w:spacing w:after="120"/>
    </w:pPr>
  </w:style>
  <w:style w:type="paragraph" w:customStyle="1" w:styleId="Iauiueiioaioo">
    <w:name w:val="Iau?iue ii oaio?o"/>
    <w:basedOn w:val="Iauiueaennaoaoey"/>
    <w:pPr>
      <w:ind w:firstLine="0"/>
      <w:jc w:val="center"/>
    </w:pPr>
  </w:style>
  <w:style w:type="paragraph" w:customStyle="1" w:styleId="3fd">
    <w:name w:val="Схема документа3"/>
    <w:basedOn w:val="aa"/>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a"/>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a"/>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a"/>
    <w:pPr>
      <w:tabs>
        <w:tab w:val="left" w:pos="360"/>
      </w:tabs>
      <w:spacing w:line="360" w:lineRule="auto"/>
      <w:ind w:firstLine="454"/>
      <w:jc w:val="both"/>
    </w:pPr>
    <w:rPr>
      <w:sz w:val="28"/>
      <w:szCs w:val="28"/>
      <w:lang w:val="uk-UA"/>
    </w:rPr>
  </w:style>
  <w:style w:type="paragraph" w:customStyle="1" w:styleId="BookPage0">
    <w:name w:val="BookPage Знак"/>
    <w:basedOn w:val="aa"/>
    <w:pPr>
      <w:widowControl w:val="0"/>
      <w:autoSpaceDE w:val="0"/>
      <w:spacing w:before="210"/>
    </w:pPr>
    <w:rPr>
      <w:rFonts w:ascii="OpenSymbol" w:hAnsi="OpenSymbol" w:cs="OpenSymbol"/>
      <w:b/>
      <w:bCs/>
      <w:color w:val="666699"/>
    </w:rPr>
  </w:style>
  <w:style w:type="paragraph" w:customStyle="1" w:styleId="BookPage1">
    <w:name w:val="BookPage"/>
    <w:basedOn w:val="aa"/>
    <w:pPr>
      <w:widowControl w:val="0"/>
      <w:autoSpaceDE w:val="0"/>
      <w:spacing w:before="210"/>
    </w:pPr>
    <w:rPr>
      <w:rFonts w:ascii="OpenSymbol" w:hAnsi="OpenSymbol" w:cs="OpenSymbol"/>
      <w:b/>
      <w:bCs/>
      <w:color w:val="666699"/>
    </w:rPr>
  </w:style>
  <w:style w:type="paragraph" w:customStyle="1" w:styleId="94">
    <w:name w:val="заголовок 9"/>
    <w:basedOn w:val="aa"/>
    <w:next w:val="aa"/>
    <w:pPr>
      <w:keepNext/>
      <w:autoSpaceDE w:val="0"/>
      <w:spacing w:line="360" w:lineRule="auto"/>
      <w:jc w:val="both"/>
    </w:pPr>
    <w:rPr>
      <w:sz w:val="28"/>
      <w:szCs w:val="28"/>
      <w:lang w:val="uk-UA"/>
    </w:rPr>
  </w:style>
  <w:style w:type="paragraph" w:customStyle="1" w:styleId="affffffffffffff">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0">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1">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2">
    <w:name w:val="текст примечания"/>
    <w:basedOn w:val="aa"/>
    <w:pPr>
      <w:autoSpaceDE w:val="0"/>
    </w:pPr>
    <w:rPr>
      <w:sz w:val="20"/>
      <w:szCs w:val="20"/>
    </w:rPr>
  </w:style>
  <w:style w:type="paragraph" w:customStyle="1" w:styleId="affffffffffffff3">
    <w:name w:val="глава №"/>
    <w:basedOn w:val="aa"/>
    <w:next w:val="aa"/>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4">
    <w:name w:val="заголовок"/>
    <w:basedOn w:val="afffffffff3"/>
    <w:pPr>
      <w:autoSpaceDE w:val="0"/>
      <w:spacing w:after="57" w:line="244" w:lineRule="atLeast"/>
      <w:ind w:firstLine="0"/>
      <w:jc w:val="center"/>
      <w:textAlignment w:val="center"/>
    </w:pPr>
    <w:rPr>
      <w:b/>
      <w:bCs/>
      <w:caps/>
      <w:color w:val="000000"/>
      <w:sz w:val="20"/>
    </w:rPr>
  </w:style>
  <w:style w:type="paragraph" w:customStyle="1" w:styleId="affffffffffffff5">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c">
    <w:name w:val="????????? 1"/>
    <w:basedOn w:val="affffffffffffff5"/>
    <w:next w:val="affffffffffffff5"/>
    <w:pPr>
      <w:keepNext/>
      <w:spacing w:before="240" w:after="60"/>
    </w:pPr>
    <w:rPr>
      <w:rFonts w:ascii="OpenSymbol" w:hAnsi="OpenSymbol" w:cs="OpenSymbol"/>
      <w:b/>
      <w:bCs/>
      <w:kern w:val="1"/>
      <w:lang w:val="uk-UA"/>
    </w:rPr>
  </w:style>
  <w:style w:type="paragraph" w:customStyle="1" w:styleId="Aenao-1">
    <w:name w:val="Aena?o-1"/>
    <w:basedOn w:val="afffffffa"/>
    <w:pPr>
      <w:autoSpaceDE w:val="0"/>
      <w:spacing w:after="0" w:line="360" w:lineRule="auto"/>
      <w:ind w:firstLine="720"/>
      <w:jc w:val="both"/>
    </w:pPr>
    <w:rPr>
      <w:szCs w:val="28"/>
    </w:rPr>
  </w:style>
  <w:style w:type="paragraph" w:customStyle="1" w:styleId="Noeeu1">
    <w:name w:val="Noeeu1"/>
    <w:basedOn w:val="aa"/>
    <w:pPr>
      <w:overflowPunct w:val="0"/>
      <w:autoSpaceDE w:val="0"/>
      <w:spacing w:line="360" w:lineRule="auto"/>
      <w:ind w:firstLine="567"/>
      <w:jc w:val="both"/>
      <w:textAlignment w:val="baseline"/>
    </w:pPr>
    <w:rPr>
      <w:sz w:val="28"/>
      <w:szCs w:val="28"/>
    </w:rPr>
  </w:style>
  <w:style w:type="paragraph" w:customStyle="1" w:styleId="rvps5">
    <w:name w:val="rvps5"/>
    <w:basedOn w:val="aa"/>
    <w:pPr>
      <w:spacing w:before="280" w:after="280"/>
    </w:pPr>
    <w:rPr>
      <w:rFonts w:eastAsia="Impact"/>
    </w:rPr>
  </w:style>
  <w:style w:type="paragraph" w:customStyle="1" w:styleId="1-liter">
    <w:name w:val="1-liter"/>
    <w:basedOn w:val="aa"/>
    <w:pPr>
      <w:numPr>
        <w:numId w:val="13"/>
      </w:numPr>
      <w:spacing w:line="230" w:lineRule="auto"/>
      <w:jc w:val="both"/>
    </w:pPr>
    <w:rPr>
      <w:rFonts w:eastAsia="Impact"/>
      <w:i/>
      <w:iCs/>
      <w:sz w:val="21"/>
      <w:szCs w:val="21"/>
      <w:lang w:val="uk-UA"/>
    </w:rPr>
  </w:style>
  <w:style w:type="paragraph" w:customStyle="1" w:styleId="affffffffffffff6">
    <w:name w:val="Текст_статті"/>
    <w:basedOn w:val="aa"/>
    <w:pPr>
      <w:ind w:firstLine="284"/>
      <w:jc w:val="both"/>
    </w:pPr>
    <w:rPr>
      <w:sz w:val="20"/>
      <w:szCs w:val="20"/>
      <w:lang w:val="uk-UA"/>
    </w:rPr>
  </w:style>
  <w:style w:type="paragraph" w:customStyle="1" w:styleId="WW-20">
    <w:name w:val="WW-Основной текст с отступом 2"/>
    <w:basedOn w:val="aa"/>
    <w:uiPriority w:val="99"/>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a"/>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d">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a"/>
    <w:next w:val="aa"/>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a"/>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e">
    <w:name w:val="Текст у виносці1"/>
    <w:basedOn w:val="aa"/>
    <w:pPr>
      <w:spacing w:line="343" w:lineRule="auto"/>
      <w:ind w:firstLine="709"/>
      <w:jc w:val="both"/>
    </w:pPr>
    <w:rPr>
      <w:rFonts w:ascii="Helvetica" w:hAnsi="Helvetica" w:cs="Helvetica"/>
      <w:sz w:val="16"/>
      <w:szCs w:val="16"/>
      <w:lang w:val="uk-UA"/>
    </w:rPr>
  </w:style>
  <w:style w:type="paragraph" w:customStyle="1" w:styleId="1-zbirnyk">
    <w:name w:val="1-zbirnyk"/>
    <w:basedOn w:val="aa"/>
    <w:pPr>
      <w:ind w:firstLine="567"/>
      <w:jc w:val="both"/>
    </w:pPr>
    <w:rPr>
      <w:sz w:val="21"/>
      <w:szCs w:val="20"/>
      <w:lang w:val="uk-UA"/>
    </w:rPr>
  </w:style>
  <w:style w:type="paragraph" w:customStyle="1" w:styleId="pfull">
    <w:name w:val="pfull"/>
    <w:basedOn w:val="aa"/>
    <w:pPr>
      <w:spacing w:before="280" w:after="280"/>
    </w:pPr>
  </w:style>
  <w:style w:type="paragraph" w:customStyle="1" w:styleId="bodytext">
    <w:name w:val="bodytext"/>
    <w:basedOn w:val="aa"/>
    <w:pPr>
      <w:spacing w:after="22"/>
      <w:ind w:firstLine="330"/>
    </w:pPr>
    <w:rPr>
      <w:sz w:val="26"/>
      <w:szCs w:val="26"/>
    </w:rPr>
  </w:style>
  <w:style w:type="paragraph" w:customStyle="1" w:styleId="docheader">
    <w:name w:val="docheader"/>
    <w:basedOn w:val="aa"/>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a"/>
    <w:pPr>
      <w:spacing w:before="280" w:after="280"/>
    </w:pPr>
  </w:style>
  <w:style w:type="paragraph" w:customStyle="1" w:styleId="affffffffffffff7">
    <w:name w:val="текст виноски"/>
    <w:basedOn w:val="afffffffc"/>
    <w:pPr>
      <w:spacing w:line="240" w:lineRule="auto"/>
    </w:pPr>
    <w:rPr>
      <w:sz w:val="20"/>
      <w:szCs w:val="20"/>
    </w:rPr>
  </w:style>
  <w:style w:type="paragraph" w:customStyle="1" w:styleId="0500286">
    <w:name w:val="Стиль Черный Первая строка:  05 см Справа:  002 см Перед:  86..."/>
    <w:basedOn w:val="aa"/>
    <w:pPr>
      <w:widowControl w:val="0"/>
      <w:shd w:val="clear" w:color="auto" w:fill="FFFFFF"/>
      <w:ind w:firstLine="340"/>
      <w:jc w:val="both"/>
    </w:pPr>
    <w:rPr>
      <w:color w:val="000000"/>
      <w:spacing w:val="1"/>
      <w:sz w:val="28"/>
      <w:szCs w:val="20"/>
      <w:lang w:val="en-GB"/>
    </w:rPr>
  </w:style>
  <w:style w:type="paragraph" w:customStyle="1" w:styleId="affffffffffffff8">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a"/>
    <w:pPr>
      <w:widowControl w:val="0"/>
      <w:autoSpaceDE w:val="0"/>
      <w:spacing w:line="360" w:lineRule="auto"/>
      <w:ind w:firstLine="360"/>
      <w:jc w:val="both"/>
    </w:pPr>
    <w:rPr>
      <w:rFonts w:cs="Helvetica"/>
      <w:sz w:val="28"/>
      <w:szCs w:val="28"/>
    </w:rPr>
  </w:style>
  <w:style w:type="paragraph" w:customStyle="1" w:styleId="affffffffffffff9">
    <w:name w:val="Дисертація"/>
    <w:basedOn w:val="aa"/>
    <w:pPr>
      <w:spacing w:line="360" w:lineRule="auto"/>
      <w:ind w:firstLine="709"/>
      <w:jc w:val="both"/>
    </w:pPr>
    <w:rPr>
      <w:sz w:val="28"/>
      <w:szCs w:val="28"/>
    </w:rPr>
  </w:style>
  <w:style w:type="paragraph" w:customStyle="1" w:styleId="BodyText23">
    <w:name w:val="Body Text 23"/>
    <w:basedOn w:val="aa"/>
    <w:pPr>
      <w:tabs>
        <w:tab w:val="left" w:pos="3630"/>
      </w:tabs>
      <w:autoSpaceDE w:val="0"/>
      <w:spacing w:line="360" w:lineRule="auto"/>
      <w:jc w:val="both"/>
    </w:pPr>
  </w:style>
  <w:style w:type="paragraph" w:customStyle="1" w:styleId="BodyText22">
    <w:name w:val="Body Text 22"/>
    <w:basedOn w:val="aa"/>
    <w:pPr>
      <w:autoSpaceDE w:val="0"/>
      <w:spacing w:line="360" w:lineRule="auto"/>
      <w:ind w:firstLine="567"/>
      <w:jc w:val="both"/>
    </w:pPr>
    <w:rPr>
      <w:sz w:val="28"/>
      <w:szCs w:val="28"/>
    </w:rPr>
  </w:style>
  <w:style w:type="paragraph" w:customStyle="1" w:styleId="affffffffffffffa">
    <w:name w:val="????? ??????"/>
    <w:basedOn w:val="aa"/>
    <w:pPr>
      <w:widowControl w:val="0"/>
      <w:autoSpaceDE w:val="0"/>
    </w:pPr>
    <w:rPr>
      <w:sz w:val="20"/>
      <w:szCs w:val="20"/>
    </w:rPr>
  </w:style>
  <w:style w:type="paragraph" w:customStyle="1" w:styleId="60">
    <w:name w:val="Нумерованный список 6"/>
    <w:basedOn w:val="aa"/>
    <w:pPr>
      <w:numPr>
        <w:numId w:val="18"/>
      </w:numPr>
      <w:spacing w:line="192" w:lineRule="auto"/>
    </w:pPr>
  </w:style>
  <w:style w:type="paragraph" w:customStyle="1" w:styleId="outdent">
    <w:name w:val="outdent"/>
    <w:basedOn w:val="aa"/>
    <w:pPr>
      <w:spacing w:after="240"/>
      <w:ind w:left="480" w:right="240" w:hanging="240"/>
    </w:pPr>
  </w:style>
  <w:style w:type="paragraph" w:customStyle="1" w:styleId="firstpara">
    <w:name w:val="firstpara"/>
    <w:basedOn w:val="aa"/>
  </w:style>
  <w:style w:type="paragraph" w:customStyle="1" w:styleId="medium-normal1">
    <w:name w:val="medium-normal1"/>
    <w:basedOn w:val="aa"/>
    <w:pPr>
      <w:spacing w:before="280" w:after="280"/>
    </w:pPr>
    <w:rPr>
      <w:lang w:val="uk-UA"/>
    </w:rPr>
  </w:style>
  <w:style w:type="paragraph" w:customStyle="1" w:styleId="rvps6">
    <w:name w:val="rvps6"/>
    <w:basedOn w:val="aa"/>
    <w:pPr>
      <w:spacing w:before="280" w:after="280"/>
    </w:pPr>
  </w:style>
  <w:style w:type="paragraph" w:customStyle="1" w:styleId="Iniiaiieoaeno">
    <w:name w:val="Iniiaiie oaeno"/>
    <w:basedOn w:val="aa"/>
    <w:pPr>
      <w:spacing w:after="120"/>
    </w:pPr>
    <w:rPr>
      <w:sz w:val="20"/>
      <w:szCs w:val="20"/>
    </w:rPr>
  </w:style>
  <w:style w:type="paragraph" w:customStyle="1" w:styleId="censm">
    <w:name w:val="censm"/>
    <w:basedOn w:val="aa"/>
    <w:pPr>
      <w:spacing w:before="280" w:after="280"/>
    </w:pPr>
  </w:style>
  <w:style w:type="paragraph" w:customStyle="1" w:styleId="sm">
    <w:name w:val="sm"/>
    <w:basedOn w:val="aa"/>
    <w:pPr>
      <w:spacing w:before="280" w:after="280"/>
    </w:pPr>
    <w:rPr>
      <w:rFonts w:ascii="OpenSymbol" w:hAnsi="OpenSymbol" w:cs="OpenSymbol"/>
      <w:sz w:val="22"/>
      <w:szCs w:val="22"/>
    </w:rPr>
  </w:style>
  <w:style w:type="paragraph" w:customStyle="1" w:styleId="author0">
    <w:name w:val="author"/>
    <w:basedOn w:val="aa"/>
    <w:uiPriority w:val="99"/>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a"/>
    <w:pPr>
      <w:spacing w:before="120" w:after="120" w:line="360" w:lineRule="atLeast"/>
      <w:ind w:left="115" w:right="115"/>
      <w:jc w:val="both"/>
    </w:pPr>
    <w:rPr>
      <w:rFonts w:ascii="OpenSymbol" w:hAnsi="OpenSymbol" w:cs="OpenSymbol"/>
      <w:color w:val="000000"/>
    </w:rPr>
  </w:style>
  <w:style w:type="paragraph" w:customStyle="1" w:styleId="avtor0">
    <w:name w:val="avtor"/>
    <w:basedOn w:val="aa"/>
    <w:pPr>
      <w:spacing w:before="280" w:after="280"/>
    </w:pPr>
  </w:style>
  <w:style w:type="paragraph" w:customStyle="1" w:styleId="affffffffffffffb">
    <w:name w:val="Звезды"/>
    <w:basedOn w:val="aa"/>
    <w:next w:val="aa"/>
    <w:pPr>
      <w:keepNext/>
      <w:widowControl w:val="0"/>
      <w:spacing w:line="500" w:lineRule="exact"/>
      <w:jc w:val="center"/>
    </w:pPr>
    <w:rPr>
      <w:rFonts w:ascii="ISOCPEUR" w:hAnsi="ISOCPEUR" w:cs="ISOCPEUR"/>
      <w:sz w:val="25"/>
      <w:szCs w:val="20"/>
    </w:rPr>
  </w:style>
  <w:style w:type="paragraph" w:customStyle="1" w:styleId="1fffff">
    <w:name w:val="Основной текст разд1"/>
    <w:basedOn w:val="afffffffa"/>
    <w:pPr>
      <w:widowControl w:val="0"/>
      <w:spacing w:before="120" w:after="0" w:line="360" w:lineRule="auto"/>
      <w:ind w:firstLine="1134"/>
      <w:jc w:val="both"/>
    </w:pPr>
    <w:rPr>
      <w:szCs w:val="20"/>
    </w:rPr>
  </w:style>
  <w:style w:type="paragraph" w:customStyle="1" w:styleId="3f3f3f">
    <w:name w:val="Ч3fи3fп3f"/>
    <w:basedOn w:val="aa"/>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a"/>
    <w:pPr>
      <w:widowControl w:val="0"/>
      <w:spacing w:after="120" w:line="480" w:lineRule="auto"/>
    </w:pPr>
  </w:style>
  <w:style w:type="paragraph" w:customStyle="1" w:styleId="3f3f3f3f3f3f">
    <w:name w:val="М3fо3fй3f у3fк3fр3f"/>
    <w:basedOn w:val="aa"/>
    <w:pPr>
      <w:widowControl w:val="0"/>
      <w:ind w:firstLine="567"/>
      <w:jc w:val="both"/>
    </w:pPr>
    <w:rPr>
      <w:sz w:val="28"/>
      <w:szCs w:val="28"/>
      <w:lang w:val="uk-UA"/>
    </w:rPr>
  </w:style>
  <w:style w:type="paragraph" w:customStyle="1" w:styleId="affffffffffffffc">
    <w:name w:val="Мой укр"/>
    <w:basedOn w:val="aa"/>
    <w:pPr>
      <w:widowControl w:val="0"/>
      <w:ind w:firstLine="567"/>
      <w:jc w:val="both"/>
    </w:pPr>
    <w:rPr>
      <w:sz w:val="28"/>
      <w:szCs w:val="28"/>
      <w:lang w:val="uk-UA"/>
    </w:rPr>
  </w:style>
  <w:style w:type="paragraph" w:customStyle="1" w:styleId="11">
    <w:name w:val="11"/>
    <w:basedOn w:val="aa"/>
    <w:pPr>
      <w:numPr>
        <w:numId w:val="15"/>
      </w:numPr>
      <w:jc w:val="both"/>
    </w:pPr>
    <w:rPr>
      <w:sz w:val="28"/>
      <w:szCs w:val="28"/>
      <w:lang w:val="uk-UA"/>
    </w:rPr>
  </w:style>
  <w:style w:type="paragraph" w:customStyle="1" w:styleId="affffffffffffffd">
    <w:name w:val="Название.Название схем"/>
    <w:basedOn w:val="aa"/>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a"/>
    <w:next w:val="aa"/>
    <w:pPr>
      <w:keepNext/>
      <w:autoSpaceDE w:val="0"/>
      <w:jc w:val="right"/>
    </w:pPr>
    <w:rPr>
      <w:b/>
      <w:bCs/>
      <w:sz w:val="32"/>
      <w:szCs w:val="32"/>
      <w:lang w:val="uk-UA"/>
    </w:rPr>
  </w:style>
  <w:style w:type="paragraph" w:customStyle="1" w:styleId="affffffffffffffe">
    <w:name w:val="а"/>
    <w:basedOn w:val="aa"/>
    <w:pPr>
      <w:autoSpaceDE w:val="0"/>
      <w:ind w:firstLine="720"/>
      <w:jc w:val="both"/>
    </w:pPr>
    <w:rPr>
      <w:sz w:val="28"/>
      <w:szCs w:val="28"/>
      <w:lang w:val="uk-UA"/>
    </w:rPr>
  </w:style>
  <w:style w:type="paragraph" w:customStyle="1" w:styleId="67">
    <w:name w:val="заголовок 6"/>
    <w:basedOn w:val="aa"/>
    <w:next w:val="aa"/>
    <w:pPr>
      <w:keepNext/>
      <w:autoSpaceDE w:val="0"/>
      <w:spacing w:line="288" w:lineRule="auto"/>
      <w:jc w:val="center"/>
    </w:pPr>
    <w:rPr>
      <w:sz w:val="26"/>
      <w:szCs w:val="26"/>
      <w:lang w:val="en-US"/>
    </w:rPr>
  </w:style>
  <w:style w:type="paragraph" w:customStyle="1" w:styleId="afffffffffffffff">
    <w:name w:val="рабочий"/>
    <w:basedOn w:val="aa"/>
    <w:pPr>
      <w:spacing w:line="360" w:lineRule="auto"/>
      <w:ind w:right="-284" w:firstLine="709"/>
      <w:jc w:val="both"/>
    </w:pPr>
    <w:rPr>
      <w:sz w:val="28"/>
      <w:szCs w:val="20"/>
    </w:rPr>
  </w:style>
  <w:style w:type="paragraph" w:customStyle="1" w:styleId="1fffff0">
    <w:name w:val="Продолжение списка1"/>
    <w:basedOn w:val="aa"/>
    <w:pPr>
      <w:spacing w:after="120"/>
      <w:ind w:left="283"/>
    </w:pPr>
  </w:style>
  <w:style w:type="paragraph" w:customStyle="1" w:styleId="cnfheader">
    <w:name w:val="cnfheader"/>
    <w:basedOn w:val="aa"/>
    <w:pPr>
      <w:spacing w:before="280" w:after="280"/>
    </w:pPr>
    <w:rPr>
      <w:rFonts w:ascii="OpenSymbol" w:hAnsi="OpenSymbol" w:cs="OpenSymbol"/>
      <w:b/>
      <w:bCs/>
      <w:caps/>
      <w:sz w:val="20"/>
      <w:szCs w:val="20"/>
    </w:rPr>
  </w:style>
  <w:style w:type="paragraph" w:customStyle="1" w:styleId="titul">
    <w:name w:val="titul"/>
    <w:basedOn w:val="aa"/>
    <w:pPr>
      <w:spacing w:before="280" w:after="280"/>
      <w:jc w:val="center"/>
    </w:pPr>
    <w:rPr>
      <w:b/>
      <w:bCs/>
      <w:color w:val="333333"/>
      <w:sz w:val="14"/>
      <w:szCs w:val="14"/>
    </w:rPr>
  </w:style>
  <w:style w:type="paragraph" w:customStyle="1" w:styleId="sources">
    <w:name w:val="sources"/>
    <w:basedOn w:val="aa"/>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e">
    <w:name w:val="Подзаголовок3"/>
    <w:basedOn w:val="1fff4"/>
    <w:pPr>
      <w:snapToGrid/>
      <w:spacing w:before="0" w:after="0" w:line="360" w:lineRule="auto"/>
    </w:pPr>
    <w:rPr>
      <w:b/>
      <w:sz w:val="28"/>
      <w:u w:val="single"/>
    </w:rPr>
  </w:style>
  <w:style w:type="paragraph" w:customStyle="1" w:styleId="21b">
    <w:name w:val="Заголовок 21"/>
    <w:basedOn w:val="1fff4"/>
    <w:next w:val="1fff4"/>
    <w:pPr>
      <w:keepNext/>
      <w:snapToGrid/>
      <w:spacing w:before="0" w:after="0" w:line="360" w:lineRule="auto"/>
      <w:jc w:val="center"/>
    </w:pPr>
    <w:rPr>
      <w:sz w:val="28"/>
      <w:lang w:val="uk-UA"/>
    </w:rPr>
  </w:style>
  <w:style w:type="paragraph" w:customStyle="1" w:styleId="323">
    <w:name w:val="Заголовок 32"/>
    <w:basedOn w:val="1fff4"/>
    <w:next w:val="1fff4"/>
    <w:pPr>
      <w:keepNext/>
      <w:snapToGrid/>
      <w:spacing w:before="0" w:after="0"/>
    </w:pPr>
    <w:rPr>
      <w:b/>
      <w:sz w:val="28"/>
      <w:lang w:val="pl-PL"/>
    </w:rPr>
  </w:style>
  <w:style w:type="paragraph" w:customStyle="1" w:styleId="3ff">
    <w:name w:val="Название3"/>
    <w:basedOn w:val="1fff4"/>
    <w:pPr>
      <w:snapToGrid/>
      <w:spacing w:before="0" w:after="0" w:line="360" w:lineRule="auto"/>
      <w:jc w:val="center"/>
    </w:pPr>
    <w:rPr>
      <w:sz w:val="28"/>
      <w:lang w:val="uk-UA"/>
    </w:rPr>
  </w:style>
  <w:style w:type="paragraph" w:customStyle="1" w:styleId="afffffffffffffff0">
    <w:name w:val="Âåðõíèé êîëîíòèòóë"/>
    <w:basedOn w:val="aa"/>
    <w:pPr>
      <w:widowControl w:val="0"/>
      <w:tabs>
        <w:tab w:val="center" w:pos="4677"/>
        <w:tab w:val="right" w:pos="9355"/>
      </w:tabs>
      <w:autoSpaceDE w:val="0"/>
    </w:pPr>
    <w:rPr>
      <w:sz w:val="20"/>
      <w:szCs w:val="20"/>
    </w:rPr>
  </w:style>
  <w:style w:type="paragraph" w:customStyle="1" w:styleId="415">
    <w:name w:val="Заголовок 41"/>
    <w:basedOn w:val="1fff4"/>
    <w:next w:val="1fff4"/>
    <w:pPr>
      <w:keepNext/>
      <w:widowControl w:val="0"/>
      <w:snapToGrid/>
      <w:spacing w:before="0" w:after="0" w:line="360" w:lineRule="auto"/>
      <w:jc w:val="center"/>
    </w:pPr>
    <w:rPr>
      <w:sz w:val="28"/>
    </w:rPr>
  </w:style>
  <w:style w:type="paragraph" w:customStyle="1" w:styleId="612">
    <w:name w:val="Заголовок 61"/>
    <w:basedOn w:val="1fff4"/>
    <w:next w:val="1fff4"/>
    <w:pPr>
      <w:keepNext/>
      <w:widowControl w:val="0"/>
      <w:snapToGrid/>
      <w:spacing w:before="0" w:after="0" w:line="312" w:lineRule="auto"/>
      <w:jc w:val="center"/>
    </w:pPr>
    <w:rPr>
      <w:caps/>
      <w:color w:val="000000"/>
      <w:sz w:val="28"/>
      <w:lang w:val="uk-UA"/>
    </w:rPr>
  </w:style>
  <w:style w:type="paragraph" w:customStyle="1" w:styleId="1fffff1">
    <w:name w:val="Нижний колонтитул1"/>
    <w:basedOn w:val="1fff4"/>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4"/>
    <w:next w:val="1fff4"/>
    <w:pPr>
      <w:keepNext/>
      <w:widowControl w:val="0"/>
      <w:snapToGrid/>
      <w:spacing w:before="0" w:after="0" w:line="360" w:lineRule="auto"/>
    </w:pPr>
    <w:rPr>
      <w:caps/>
      <w:color w:val="000000"/>
      <w:sz w:val="28"/>
      <w:lang w:val="en-US"/>
    </w:rPr>
  </w:style>
  <w:style w:type="paragraph" w:customStyle="1" w:styleId="1fffff2">
    <w:name w:val="Текст концевой сноски1"/>
    <w:basedOn w:val="1fff4"/>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a"/>
    <w:next w:val="aa"/>
    <w:pPr>
      <w:keepNext/>
      <w:autoSpaceDE w:val="0"/>
      <w:jc w:val="center"/>
    </w:pPr>
    <w:rPr>
      <w:b/>
      <w:bCs/>
      <w:sz w:val="20"/>
      <w:szCs w:val="20"/>
      <w:lang w:val="uk-UA"/>
    </w:rPr>
  </w:style>
  <w:style w:type="paragraph" w:customStyle="1" w:styleId="d22">
    <w:name w:val="сdовной текст2 2"/>
    <w:basedOn w:val="aa"/>
    <w:pPr>
      <w:widowControl w:val="0"/>
      <w:overflowPunct w:val="0"/>
      <w:autoSpaceDE w:val="0"/>
      <w:spacing w:line="360" w:lineRule="auto"/>
      <w:jc w:val="both"/>
      <w:textAlignment w:val="baseline"/>
    </w:pPr>
    <w:rPr>
      <w:lang w:val="uk-UA" w:eastAsia="fa-IR" w:bidi="fa-IR"/>
    </w:rPr>
  </w:style>
  <w:style w:type="paragraph" w:customStyle="1" w:styleId="514">
    <w:name w:val="Заголовок 51"/>
    <w:basedOn w:val="1fff4"/>
    <w:next w:val="1fff4"/>
    <w:pPr>
      <w:keepNext/>
      <w:snapToGrid/>
      <w:spacing w:before="0" w:after="0" w:line="360" w:lineRule="auto"/>
      <w:ind w:left="708"/>
      <w:jc w:val="center"/>
    </w:pPr>
    <w:rPr>
      <w:b/>
      <w:lang w:val="uk-UA"/>
    </w:rPr>
  </w:style>
  <w:style w:type="paragraph" w:customStyle="1" w:styleId="afffffffffffffff1">
    <w:name w:val="абзац"/>
    <w:basedOn w:val="aa"/>
    <w:pPr>
      <w:spacing w:line="360" w:lineRule="auto"/>
      <w:jc w:val="both"/>
    </w:pPr>
    <w:rPr>
      <w:b/>
      <w:sz w:val="28"/>
      <w:szCs w:val="20"/>
    </w:rPr>
  </w:style>
  <w:style w:type="paragraph" w:customStyle="1" w:styleId="pt">
    <w:name w:val="pt"/>
    <w:basedOn w:val="aa"/>
    <w:pPr>
      <w:spacing w:before="280" w:after="280"/>
      <w:ind w:left="443" w:right="443" w:firstLine="400"/>
      <w:jc w:val="both"/>
    </w:pPr>
  </w:style>
  <w:style w:type="paragraph" w:customStyle="1" w:styleId="ht">
    <w:name w:val="ht"/>
    <w:basedOn w:val="aa"/>
    <w:pPr>
      <w:spacing w:before="280" w:after="280"/>
      <w:ind w:left="443" w:right="443"/>
      <w:jc w:val="center"/>
    </w:pPr>
    <w:rPr>
      <w:sz w:val="27"/>
      <w:szCs w:val="27"/>
    </w:rPr>
  </w:style>
  <w:style w:type="paragraph" w:customStyle="1" w:styleId="afffffffffffffff2">
    <w:name w:val="Книги"/>
    <w:basedOn w:val="aa"/>
    <w:pPr>
      <w:ind w:firstLine="567"/>
      <w:jc w:val="both"/>
    </w:pPr>
    <w:rPr>
      <w:rFonts w:ascii="OpenSymbol" w:hAnsi="OpenSymbol" w:cs="OpenSymbol"/>
      <w:szCs w:val="20"/>
    </w:rPr>
  </w:style>
  <w:style w:type="paragraph" w:customStyle="1" w:styleId="3ff0">
    <w:name w:val="Заголовок 3 книг"/>
    <w:basedOn w:val="31"/>
    <w:pPr>
      <w:widowControl/>
      <w:numPr>
        <w:ilvl w:val="0"/>
        <w:numId w:val="0"/>
      </w:numPr>
      <w:spacing w:before="0" w:after="0"/>
      <w:ind w:firstLine="425"/>
    </w:pPr>
    <w:rPr>
      <w:b w:val="0"/>
      <w:color w:val="auto"/>
      <w:sz w:val="28"/>
    </w:rPr>
  </w:style>
  <w:style w:type="paragraph" w:customStyle="1" w:styleId="1fffff3">
    <w:name w:val="Прощание1"/>
    <w:basedOn w:val="aa"/>
    <w:pPr>
      <w:ind w:left="4252"/>
    </w:pPr>
    <w:rPr>
      <w:lang w:val="pl-PL"/>
    </w:rPr>
  </w:style>
  <w:style w:type="paragraph" w:customStyle="1" w:styleId="rvps17">
    <w:name w:val="rvps17"/>
    <w:basedOn w:val="aa"/>
    <w:pPr>
      <w:spacing w:before="280" w:after="280"/>
    </w:pPr>
  </w:style>
  <w:style w:type="paragraph" w:customStyle="1" w:styleId="rvps14">
    <w:name w:val="rvps14"/>
    <w:basedOn w:val="aa"/>
    <w:pPr>
      <w:spacing w:before="280" w:after="280"/>
    </w:pPr>
  </w:style>
  <w:style w:type="paragraph" w:customStyle="1" w:styleId="afffffffffffffff3">
    <w:name w:val="без абзаца"/>
    <w:basedOn w:val="aa"/>
    <w:pPr>
      <w:jc w:val="center"/>
    </w:pPr>
    <w:rPr>
      <w:rFonts w:eastAsia="IzhTitl"/>
      <w:sz w:val="28"/>
      <w:szCs w:val="20"/>
      <w:lang w:val="uk-UA"/>
    </w:rPr>
  </w:style>
  <w:style w:type="paragraph" w:customStyle="1" w:styleId="Programmline2">
    <w:name w:val="Programmline2"/>
    <w:basedOn w:val="aa"/>
    <w:pPr>
      <w:spacing w:before="40" w:after="40" w:line="360" w:lineRule="auto"/>
      <w:ind w:left="488" w:right="-153" w:hanging="488"/>
      <w:jc w:val="center"/>
    </w:pPr>
    <w:rPr>
      <w:bCs/>
      <w:sz w:val="22"/>
      <w:szCs w:val="20"/>
      <w:lang w:val="en-US"/>
    </w:rPr>
  </w:style>
  <w:style w:type="paragraph" w:customStyle="1" w:styleId="reference2">
    <w:name w:val="reference2"/>
    <w:basedOn w:val="aa"/>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a"/>
    <w:pPr>
      <w:spacing w:line="220" w:lineRule="exact"/>
      <w:ind w:firstLine="187"/>
      <w:jc w:val="both"/>
    </w:pPr>
    <w:rPr>
      <w:rFonts w:ascii="Mangal" w:hAnsi="Mangal" w:cs="Mangal"/>
      <w:sz w:val="18"/>
      <w:szCs w:val="20"/>
      <w:lang w:val="en-US"/>
    </w:rPr>
  </w:style>
  <w:style w:type="paragraph" w:customStyle="1" w:styleId="VAFigureCaption0">
    <w:name w:val="VA_Figure_Caption"/>
    <w:basedOn w:val="aa"/>
    <w:next w:val="aa"/>
    <w:pPr>
      <w:spacing w:before="255" w:after="295" w:line="180" w:lineRule="exact"/>
      <w:jc w:val="both"/>
    </w:pPr>
    <w:rPr>
      <w:rFonts w:ascii="Mangal" w:hAnsi="Mangal" w:cs="Mangal"/>
      <w:sz w:val="16"/>
      <w:szCs w:val="20"/>
      <w:lang w:val="en-US"/>
    </w:rPr>
  </w:style>
  <w:style w:type="paragraph" w:customStyle="1" w:styleId="headersmall">
    <w:name w:val="headersmall"/>
    <w:basedOn w:val="aa"/>
    <w:pPr>
      <w:spacing w:before="280" w:after="280"/>
    </w:pPr>
  </w:style>
  <w:style w:type="paragraph" w:customStyle="1" w:styleId="TFReferencesSection">
    <w:name w:val="TF_References_Section"/>
    <w:basedOn w:val="aa"/>
    <w:pPr>
      <w:spacing w:line="150" w:lineRule="exact"/>
      <w:ind w:left="346" w:hanging="346"/>
      <w:jc w:val="both"/>
    </w:pPr>
    <w:rPr>
      <w:rFonts w:ascii="Mangal" w:hAnsi="Mangal" w:cs="Mangal"/>
      <w:sz w:val="15"/>
      <w:szCs w:val="20"/>
      <w:lang w:val="en-US"/>
    </w:rPr>
  </w:style>
  <w:style w:type="paragraph" w:customStyle="1" w:styleId="afffffffffffffff4">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4">
    <w:name w:val="Схема 1"/>
    <w:basedOn w:val="aa"/>
    <w:pPr>
      <w:jc w:val="center"/>
    </w:pPr>
    <w:rPr>
      <w:sz w:val="28"/>
      <w:szCs w:val="20"/>
      <w:lang w:val="uk-UA"/>
    </w:rPr>
  </w:style>
  <w:style w:type="paragraph" w:customStyle="1" w:styleId="2fff8">
    <w:name w:val="Схема 2"/>
    <w:basedOn w:val="aa"/>
    <w:pPr>
      <w:jc w:val="center"/>
    </w:pPr>
    <w:rPr>
      <w:szCs w:val="20"/>
      <w:lang w:val="uk-UA"/>
    </w:rPr>
  </w:style>
  <w:style w:type="paragraph" w:customStyle="1" w:styleId="afffffffffffffff5">
    <w:name w:val="Титул"/>
    <w:basedOn w:val="aa"/>
    <w:pPr>
      <w:jc w:val="center"/>
    </w:pPr>
    <w:rPr>
      <w:sz w:val="32"/>
      <w:szCs w:val="20"/>
      <w:lang w:val="uk-UA"/>
    </w:rPr>
  </w:style>
  <w:style w:type="paragraph" w:customStyle="1" w:styleId="afffffffffffffff6">
    <w:name w:val="Формула"/>
    <w:basedOn w:val="aa"/>
    <w:pPr>
      <w:tabs>
        <w:tab w:val="left" w:pos="5954"/>
      </w:tabs>
      <w:spacing w:before="80" w:after="80"/>
      <w:ind w:right="851"/>
      <w:jc w:val="right"/>
    </w:pPr>
    <w:rPr>
      <w:sz w:val="28"/>
      <w:szCs w:val="20"/>
      <w:lang w:val="uk-UA"/>
    </w:rPr>
  </w:style>
  <w:style w:type="paragraph" w:customStyle="1" w:styleId="WW-21">
    <w:name w:val="WW-Основной текст 2"/>
    <w:basedOn w:val="aa"/>
    <w:pPr>
      <w:widowControl w:val="0"/>
      <w:spacing w:line="360" w:lineRule="auto"/>
      <w:jc w:val="both"/>
    </w:pPr>
    <w:rPr>
      <w:sz w:val="28"/>
      <w:szCs w:val="28"/>
      <w:lang w:val="uk-UA"/>
    </w:rPr>
  </w:style>
  <w:style w:type="paragraph" w:customStyle="1" w:styleId="1fffff5">
    <w:name w:val="Тема примечания1"/>
    <w:basedOn w:val="2ff4"/>
    <w:next w:val="2ff4"/>
    <w:rPr>
      <w:b/>
      <w:bCs/>
      <w:lang w:val="uk-UA"/>
    </w:rPr>
  </w:style>
  <w:style w:type="paragraph" w:customStyle="1" w:styleId="afffffffffffffff7">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a"/>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3"/>
    <w:next w:val="aa"/>
    <w:pPr>
      <w:widowControl/>
      <w:tabs>
        <w:tab w:val="center" w:pos="4680"/>
        <w:tab w:val="right" w:pos="9360"/>
      </w:tabs>
      <w:suppressAutoHyphens w:val="0"/>
      <w:ind w:left="0" w:right="283" w:firstLine="851"/>
      <w:jc w:val="both"/>
    </w:pPr>
    <w:rPr>
      <w:lang w:val="en-US"/>
    </w:rPr>
  </w:style>
  <w:style w:type="paragraph" w:customStyle="1" w:styleId="afffffffffffffff8">
    <w:name w:val="Таблица знак"/>
    <w:basedOn w:val="aa"/>
    <w:pPr>
      <w:jc w:val="center"/>
    </w:pPr>
    <w:rPr>
      <w:sz w:val="26"/>
      <w:szCs w:val="26"/>
    </w:rPr>
  </w:style>
  <w:style w:type="paragraph" w:customStyle="1" w:styleId="afffffffffffffff9">
    <w:name w:val="Ссылка"/>
    <w:basedOn w:val="aa"/>
    <w:pPr>
      <w:spacing w:line="360" w:lineRule="auto"/>
      <w:ind w:firstLine="709"/>
      <w:jc w:val="both"/>
    </w:pPr>
  </w:style>
  <w:style w:type="paragraph" w:customStyle="1" w:styleId="afffffffffffffffa">
    <w:name w:val="Рисунок Знак"/>
    <w:basedOn w:val="aa"/>
    <w:pPr>
      <w:spacing w:after="240"/>
      <w:jc w:val="center"/>
    </w:pPr>
  </w:style>
  <w:style w:type="paragraph" w:customStyle="1" w:styleId="afffffffffffffffb">
    <w:name w:val="Рисунок"/>
    <w:basedOn w:val="aa"/>
    <w:pPr>
      <w:spacing w:after="120"/>
      <w:ind w:firstLine="709"/>
      <w:jc w:val="both"/>
    </w:pPr>
  </w:style>
  <w:style w:type="paragraph" w:customStyle="1" w:styleId="afffffffffffffffc">
    <w:name w:val="Таблица центр"/>
    <w:next w:val="affffffffff3"/>
    <w:pPr>
      <w:suppressAutoHyphens/>
      <w:spacing w:after="120"/>
      <w:jc w:val="center"/>
    </w:pPr>
    <w:rPr>
      <w:rFonts w:ascii="Garamond" w:eastAsia="Garamond" w:hAnsi="Garamond" w:cs="Garamond"/>
      <w:sz w:val="28"/>
      <w:lang w:eastAsia="ar-SA"/>
    </w:rPr>
  </w:style>
  <w:style w:type="paragraph" w:customStyle="1" w:styleId="afffffffffffffffd">
    <w:name w:val="Таблица назв"/>
    <w:next w:val="afffffffffffffffc"/>
    <w:pPr>
      <w:suppressAutoHyphens/>
      <w:jc w:val="right"/>
    </w:pPr>
    <w:rPr>
      <w:rFonts w:ascii="Garamond" w:eastAsia="Garamond" w:hAnsi="Garamond" w:cs="Garamond"/>
      <w:sz w:val="28"/>
      <w:szCs w:val="24"/>
      <w:lang w:eastAsia="ar-SA"/>
    </w:rPr>
  </w:style>
  <w:style w:type="paragraph" w:customStyle="1" w:styleId="afffffffffffffffe">
    <w:name w:val="Стиль Таблица"/>
    <w:basedOn w:val="aa"/>
    <w:next w:val="aa"/>
    <w:pPr>
      <w:ind w:left="3240"/>
      <w:jc w:val="right"/>
    </w:pPr>
    <w:rPr>
      <w:sz w:val="28"/>
      <w:szCs w:val="20"/>
    </w:rPr>
  </w:style>
  <w:style w:type="paragraph" w:customStyle="1" w:styleId="affffffffffffffff">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a"/>
    <w:pPr>
      <w:spacing w:after="0"/>
    </w:pPr>
    <w:rPr>
      <w:sz w:val="26"/>
    </w:rPr>
  </w:style>
  <w:style w:type="paragraph" w:customStyle="1" w:styleId="1310">
    <w:name w:val="Стиль Рисунок Знак + 13 пт1"/>
    <w:basedOn w:val="afffffffffffffffa"/>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a"/>
    <w:pPr>
      <w:spacing w:line="360" w:lineRule="auto"/>
      <w:ind w:firstLine="709"/>
      <w:jc w:val="both"/>
    </w:pPr>
    <w:rPr>
      <w:sz w:val="28"/>
      <w:szCs w:val="28"/>
      <w:lang w:val="uk-UA"/>
    </w:rPr>
  </w:style>
  <w:style w:type="paragraph" w:customStyle="1" w:styleId="2fff9">
    <w:name w:val="оглавление 2"/>
    <w:basedOn w:val="aa"/>
    <w:next w:val="aa"/>
    <w:pPr>
      <w:ind w:left="200"/>
    </w:pPr>
    <w:rPr>
      <w:sz w:val="20"/>
      <w:szCs w:val="20"/>
    </w:rPr>
  </w:style>
  <w:style w:type="paragraph" w:customStyle="1" w:styleId="1fffff6">
    <w:name w:val="оглавление 1"/>
    <w:basedOn w:val="aa"/>
    <w:next w:val="aa"/>
    <w:pPr>
      <w:tabs>
        <w:tab w:val="left" w:pos="2977"/>
        <w:tab w:val="left" w:pos="3119"/>
        <w:tab w:val="right" w:leader="dot" w:pos="9639"/>
      </w:tabs>
      <w:spacing w:line="360" w:lineRule="auto"/>
      <w:ind w:left="426"/>
    </w:pPr>
    <w:rPr>
      <w:sz w:val="28"/>
      <w:szCs w:val="20"/>
    </w:rPr>
  </w:style>
  <w:style w:type="paragraph" w:customStyle="1" w:styleId="3ff1">
    <w:name w:val="оглавление 3"/>
    <w:basedOn w:val="aa"/>
    <w:next w:val="aa"/>
    <w:pPr>
      <w:ind w:left="400"/>
    </w:pPr>
    <w:rPr>
      <w:sz w:val="20"/>
      <w:szCs w:val="20"/>
    </w:rPr>
  </w:style>
  <w:style w:type="paragraph" w:customStyle="1" w:styleId="affffffffffffffff0">
    <w:name w:val="&quot;він"/>
    <w:basedOn w:val="aa"/>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a"/>
    <w:next w:val="aa"/>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a"/>
    <w:pPr>
      <w:spacing w:line="384" w:lineRule="auto"/>
      <w:ind w:firstLine="709"/>
      <w:jc w:val="both"/>
    </w:pPr>
    <w:rPr>
      <w:sz w:val="28"/>
      <w:szCs w:val="20"/>
      <w:lang w:val="en-US"/>
    </w:rPr>
  </w:style>
  <w:style w:type="paragraph" w:customStyle="1" w:styleId="D">
    <w:name w:val="D БезОтступа"/>
    <w:basedOn w:val="aa"/>
    <w:pPr>
      <w:spacing w:line="384" w:lineRule="auto"/>
      <w:jc w:val="both"/>
    </w:pPr>
    <w:rPr>
      <w:sz w:val="28"/>
      <w:szCs w:val="20"/>
      <w:lang w:val="en-US"/>
    </w:rPr>
  </w:style>
  <w:style w:type="paragraph" w:customStyle="1" w:styleId="f">
    <w:name w:val="f"/>
    <w:basedOn w:val="aa"/>
    <w:pPr>
      <w:autoSpaceDE w:val="0"/>
      <w:spacing w:before="100" w:after="100"/>
    </w:pPr>
    <w:rPr>
      <w:rFonts w:ascii="MS Reference Specialty" w:hAnsi="MS Reference Specialty" w:cs="MS Reference Specialty"/>
      <w:sz w:val="18"/>
      <w:szCs w:val="18"/>
    </w:rPr>
  </w:style>
  <w:style w:type="paragraph" w:customStyle="1" w:styleId="affffffffffffffff1">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2">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a"/>
    <w:next w:val="aa"/>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a"/>
    <w:pPr>
      <w:autoSpaceDE w:val="0"/>
      <w:spacing w:line="360" w:lineRule="auto"/>
    </w:pPr>
    <w:rPr>
      <w:sz w:val="28"/>
      <w:szCs w:val="28"/>
    </w:rPr>
  </w:style>
  <w:style w:type="paragraph" w:customStyle="1" w:styleId="affffffffffffffff3">
    <w:name w:val="×îðíîâèê"/>
    <w:basedOn w:val="1fff4"/>
    <w:pPr>
      <w:snapToGrid/>
      <w:spacing w:before="0" w:after="0" w:line="420" w:lineRule="atLeast"/>
      <w:ind w:firstLine="720"/>
      <w:jc w:val="both"/>
    </w:pPr>
    <w:rPr>
      <w:sz w:val="28"/>
      <w:lang w:val="uk-UA"/>
    </w:rPr>
  </w:style>
  <w:style w:type="paragraph" w:customStyle="1" w:styleId="1fffff7">
    <w:name w:val="Ñòèëü1"/>
    <w:basedOn w:val="1fff4"/>
    <w:pPr>
      <w:snapToGrid/>
      <w:spacing w:before="0" w:after="0" w:line="420" w:lineRule="exact"/>
      <w:ind w:firstLine="720"/>
      <w:jc w:val="both"/>
    </w:pPr>
    <w:rPr>
      <w:sz w:val="28"/>
      <w:lang w:val="uk-UA"/>
    </w:rPr>
  </w:style>
  <w:style w:type="paragraph" w:customStyle="1" w:styleId="affffffffffffffff4">
    <w:name w:val="Чорновик"/>
    <w:basedOn w:val="1fff4"/>
    <w:pPr>
      <w:snapToGrid/>
      <w:spacing w:before="0" w:after="0" w:line="360" w:lineRule="exact"/>
      <w:ind w:firstLine="720"/>
    </w:pPr>
  </w:style>
  <w:style w:type="paragraph" w:customStyle="1" w:styleId="3ff2">
    <w:name w:val="Название объекта3"/>
    <w:basedOn w:val="1fff4"/>
    <w:next w:val="1fff4"/>
    <w:pPr>
      <w:widowControl w:val="0"/>
      <w:snapToGrid/>
      <w:spacing w:before="0" w:after="0"/>
      <w:jc w:val="center"/>
    </w:pPr>
    <w:rPr>
      <w:sz w:val="28"/>
      <w:lang w:val="uk-UA"/>
    </w:rPr>
  </w:style>
  <w:style w:type="paragraph" w:customStyle="1" w:styleId="Cite0">
    <w:name w:val="Cite"/>
    <w:next w:val="aa"/>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5">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a"/>
    <w:pPr>
      <w:widowControl w:val="0"/>
      <w:jc w:val="both"/>
    </w:pPr>
    <w:rPr>
      <w:sz w:val="28"/>
      <w:szCs w:val="20"/>
    </w:rPr>
  </w:style>
  <w:style w:type="paragraph" w:customStyle="1" w:styleId="affffffffffffffff6">
    <w:name w:val="н"/>
    <w:basedOn w:val="aa"/>
    <w:pPr>
      <w:spacing w:line="360" w:lineRule="auto"/>
      <w:ind w:firstLine="284"/>
      <w:jc w:val="both"/>
    </w:pPr>
    <w:rPr>
      <w:sz w:val="28"/>
      <w:szCs w:val="20"/>
      <w:lang w:val="uk-UA"/>
    </w:rPr>
  </w:style>
  <w:style w:type="paragraph" w:customStyle="1" w:styleId="1fffff8">
    <w:name w:val="çàãîëîâîê 1"/>
    <w:basedOn w:val="aa"/>
    <w:next w:val="aa"/>
    <w:pPr>
      <w:keepNext/>
      <w:spacing w:line="360" w:lineRule="auto"/>
      <w:jc w:val="both"/>
    </w:pPr>
    <w:rPr>
      <w:sz w:val="28"/>
      <w:szCs w:val="20"/>
      <w:lang w:val="uk-UA"/>
    </w:rPr>
  </w:style>
  <w:style w:type="paragraph" w:customStyle="1" w:styleId="affffffffffffffff7">
    <w:name w:val="Ос"/>
    <w:basedOn w:val="affffffff1"/>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a"/>
    <w:pPr>
      <w:widowControl w:val="0"/>
      <w:numPr>
        <w:numId w:val="35"/>
      </w:numPr>
      <w:jc w:val="both"/>
    </w:pPr>
    <w:rPr>
      <w:rFonts w:ascii="UkrainianPeterburg" w:hAnsi="UkrainianPeterburg" w:cs="UkrainianPeterburg"/>
      <w:sz w:val="19"/>
      <w:szCs w:val="20"/>
    </w:rPr>
  </w:style>
  <w:style w:type="paragraph" w:customStyle="1" w:styleId="affffffffffffffff8">
    <w:name w:val="Пример"/>
    <w:basedOn w:val="aa"/>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9">
    <w:name w:val="Итоговая информация"/>
    <w:basedOn w:val="aa"/>
    <w:pPr>
      <w:tabs>
        <w:tab w:val="left" w:pos="1134"/>
        <w:tab w:val="right" w:pos="9072"/>
      </w:tabs>
      <w:spacing w:line="360" w:lineRule="auto"/>
      <w:jc w:val="both"/>
    </w:pPr>
    <w:rPr>
      <w:sz w:val="28"/>
      <w:szCs w:val="20"/>
      <w:lang w:val="en-US"/>
    </w:rPr>
  </w:style>
  <w:style w:type="paragraph" w:customStyle="1" w:styleId="affffffffffffffffa">
    <w:name w:val="Подпись к рисунку"/>
    <w:basedOn w:val="aa"/>
    <w:pPr>
      <w:keepLines/>
      <w:spacing w:after="360" w:line="360" w:lineRule="auto"/>
      <w:jc w:val="center"/>
    </w:pPr>
    <w:rPr>
      <w:szCs w:val="20"/>
    </w:rPr>
  </w:style>
  <w:style w:type="paragraph" w:customStyle="1" w:styleId="affffffffffffffffb">
    <w:name w:val="Подпись к таблице"/>
    <w:basedOn w:val="aa"/>
    <w:pPr>
      <w:spacing w:line="360" w:lineRule="auto"/>
      <w:jc w:val="right"/>
    </w:pPr>
    <w:rPr>
      <w:sz w:val="28"/>
      <w:szCs w:val="20"/>
    </w:rPr>
  </w:style>
  <w:style w:type="paragraph" w:customStyle="1" w:styleId="affffffffffffffffc">
    <w:name w:val="Экспликация"/>
    <w:basedOn w:val="aa"/>
    <w:next w:val="aa"/>
    <w:pPr>
      <w:tabs>
        <w:tab w:val="left" w:pos="1276"/>
      </w:tabs>
      <w:spacing w:line="360" w:lineRule="auto"/>
      <w:ind w:left="907"/>
      <w:jc w:val="both"/>
    </w:pPr>
    <w:rPr>
      <w:sz w:val="20"/>
      <w:szCs w:val="20"/>
      <w:lang w:val="en-US"/>
    </w:rPr>
  </w:style>
  <w:style w:type="paragraph" w:customStyle="1" w:styleId="aaieiaie1">
    <w:name w:val="aaieiaie 1"/>
    <w:basedOn w:val="aa"/>
    <w:next w:val="aa"/>
    <w:pPr>
      <w:keepNext/>
      <w:jc w:val="center"/>
    </w:pPr>
    <w:rPr>
      <w:szCs w:val="20"/>
      <w:lang w:val="uk-UA"/>
    </w:rPr>
  </w:style>
  <w:style w:type="paragraph" w:customStyle="1" w:styleId="rvps1">
    <w:name w:val="rvps1"/>
    <w:basedOn w:val="aa"/>
    <w:pPr>
      <w:jc w:val="center"/>
    </w:pPr>
  </w:style>
  <w:style w:type="paragraph" w:customStyle="1" w:styleId="rvps2">
    <w:name w:val="rvps2"/>
    <w:basedOn w:val="aa"/>
    <w:pPr>
      <w:keepNext/>
      <w:jc w:val="right"/>
    </w:pPr>
  </w:style>
  <w:style w:type="paragraph" w:customStyle="1" w:styleId="rvps3">
    <w:name w:val="rvps3"/>
    <w:basedOn w:val="aa"/>
    <w:pPr>
      <w:ind w:left="2880" w:hanging="2880"/>
    </w:pPr>
  </w:style>
  <w:style w:type="paragraph" w:customStyle="1" w:styleId="rvps4">
    <w:name w:val="rvps4"/>
    <w:basedOn w:val="aa"/>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a"/>
    <w:pPr>
      <w:spacing w:before="280" w:after="280"/>
    </w:pPr>
  </w:style>
  <w:style w:type="paragraph" w:customStyle="1" w:styleId="affffffffffffffffd">
    <w:name w:val="Обычн_основн"/>
    <w:basedOn w:val="aa"/>
    <w:pPr>
      <w:spacing w:line="360" w:lineRule="auto"/>
      <w:ind w:firstLine="539"/>
      <w:jc w:val="both"/>
    </w:pPr>
    <w:rPr>
      <w:sz w:val="28"/>
      <w:szCs w:val="20"/>
      <w:lang w:val="uk-UA"/>
    </w:rPr>
  </w:style>
  <w:style w:type="paragraph" w:customStyle="1" w:styleId="auto">
    <w:name w:val="auto"/>
    <w:basedOn w:val="aa"/>
    <w:pPr>
      <w:spacing w:line="312" w:lineRule="atLeast"/>
    </w:pPr>
    <w:rPr>
      <w:rFonts w:ascii="MS Reference Specialty" w:hAnsi="MS Reference Specialty" w:cs="MS Reference Specialty"/>
    </w:rPr>
  </w:style>
  <w:style w:type="paragraph" w:customStyle="1" w:styleId="rvps23">
    <w:name w:val="rvps23"/>
    <w:basedOn w:val="aa"/>
    <w:pPr>
      <w:ind w:firstLine="720"/>
      <w:jc w:val="both"/>
    </w:pPr>
    <w:rPr>
      <w:lang w:val="uk-UA"/>
    </w:rPr>
  </w:style>
  <w:style w:type="paragraph" w:customStyle="1" w:styleId="wwwstas">
    <w:name w:val="wwwstas"/>
    <w:basedOn w:val="aa"/>
    <w:pPr>
      <w:spacing w:before="96" w:after="288"/>
      <w:ind w:left="284" w:right="284"/>
      <w:jc w:val="both"/>
    </w:pPr>
    <w:rPr>
      <w:lang w:val="uk-UA"/>
    </w:rPr>
  </w:style>
  <w:style w:type="paragraph" w:customStyle="1" w:styleId="affffffffffffffffe">
    <w:name w:val="Стаття"/>
    <w:basedOn w:val="aa"/>
    <w:pPr>
      <w:autoSpaceDE w:val="0"/>
      <w:spacing w:before="120" w:after="120"/>
      <w:ind w:firstLine="720"/>
      <w:jc w:val="both"/>
    </w:pPr>
    <w:rPr>
      <w:sz w:val="28"/>
      <w:szCs w:val="28"/>
      <w:lang w:val="uk-UA"/>
    </w:rPr>
  </w:style>
  <w:style w:type="paragraph" w:customStyle="1" w:styleId="broken">
    <w:name w:val="broken"/>
    <w:basedOn w:val="aa"/>
    <w:pPr>
      <w:spacing w:before="280" w:after="280"/>
      <w:jc w:val="both"/>
    </w:pPr>
    <w:rPr>
      <w:rFonts w:ascii="MS Reference Specialty" w:hAnsi="MS Reference Specialty" w:cs="MS Reference Specialty"/>
      <w:color w:val="000000"/>
      <w:sz w:val="20"/>
      <w:szCs w:val="20"/>
      <w:lang w:val="uk-UA"/>
    </w:rPr>
  </w:style>
  <w:style w:type="paragraph" w:customStyle="1" w:styleId="1fffff9">
    <w:name w:val="Журнал 1"/>
    <w:pPr>
      <w:widowControl w:val="0"/>
      <w:suppressAutoHyphens/>
      <w:ind w:firstLine="357"/>
      <w:jc w:val="both"/>
    </w:pPr>
    <w:rPr>
      <w:rFonts w:ascii="Garamond" w:eastAsia="Garamond" w:hAnsi="Garamond" w:cs="Garamond"/>
      <w:lang w:eastAsia="ar-SA"/>
    </w:rPr>
  </w:style>
  <w:style w:type="paragraph" w:customStyle="1" w:styleId="afffffffffffffffff">
    <w:name w:val="Òåêñò êîíöåâîé ñíîñêè"/>
    <w:basedOn w:val="aa"/>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a"/>
    <w:pPr>
      <w:widowControl w:val="0"/>
      <w:ind w:firstLine="397"/>
      <w:jc w:val="both"/>
    </w:pPr>
    <w:rPr>
      <w:rFonts w:ascii="UkrainianPeterburg" w:hAnsi="UkrainianPeterburg" w:cs="UkrainianPeterburg"/>
      <w:szCs w:val="20"/>
    </w:rPr>
  </w:style>
  <w:style w:type="paragraph" w:customStyle="1" w:styleId="2fffb">
    <w:name w:val="Адрес 2"/>
    <w:basedOn w:val="aa"/>
    <w:pPr>
      <w:spacing w:line="200" w:lineRule="atLeast"/>
    </w:pPr>
    <w:rPr>
      <w:sz w:val="16"/>
      <w:szCs w:val="20"/>
    </w:rPr>
  </w:style>
  <w:style w:type="paragraph" w:customStyle="1" w:styleId="afffffffffffffffff0">
    <w:name w:val="Підзаголовок"/>
    <w:basedOn w:val="aa"/>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4"/>
    <w:pPr>
      <w:snapToGrid/>
    </w:pPr>
    <w:rPr>
      <w:color w:val="000000"/>
    </w:rPr>
  </w:style>
  <w:style w:type="paragraph" w:customStyle="1" w:styleId="4f3">
    <w:name w:val="Обычный (веб)4"/>
    <w:basedOn w:val="1fff4"/>
    <w:pPr>
      <w:snapToGrid/>
    </w:pPr>
  </w:style>
  <w:style w:type="paragraph" w:customStyle="1" w:styleId="3ff3">
    <w:name w:val="Текст примечания3"/>
    <w:basedOn w:val="1fff4"/>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a"/>
    <w:pPr>
      <w:spacing w:before="280" w:after="280"/>
    </w:pPr>
  </w:style>
  <w:style w:type="paragraph" w:customStyle="1" w:styleId="msonormalbullet2gif">
    <w:name w:val="msonormalbullet2.gif"/>
    <w:basedOn w:val="aa"/>
    <w:pPr>
      <w:spacing w:before="280" w:after="280"/>
    </w:pPr>
    <w:rPr>
      <w:rFonts w:eastAsia="IzhTitl"/>
    </w:rPr>
  </w:style>
  <w:style w:type="paragraph" w:customStyle="1" w:styleId="msonormalbullet3gif">
    <w:name w:val="msonormalbullet3.gif"/>
    <w:basedOn w:val="aa"/>
    <w:pPr>
      <w:spacing w:before="280" w:after="280"/>
    </w:pPr>
    <w:rPr>
      <w:rFonts w:eastAsia="IzhTitl"/>
    </w:rPr>
  </w:style>
  <w:style w:type="paragraph" w:customStyle="1" w:styleId="msobodytextindent2bullet1gif">
    <w:name w:val="msobodytextindent2bullet1.gif"/>
    <w:basedOn w:val="aa"/>
    <w:pPr>
      <w:spacing w:before="280" w:after="280"/>
    </w:pPr>
    <w:rPr>
      <w:rFonts w:eastAsia="IzhTitl"/>
    </w:rPr>
  </w:style>
  <w:style w:type="paragraph" w:customStyle="1" w:styleId="msobodytextindent2bullet2gif">
    <w:name w:val="msobodytextindent2bullet2.gif"/>
    <w:basedOn w:val="aa"/>
    <w:pPr>
      <w:spacing w:before="280" w:after="280"/>
    </w:pPr>
    <w:rPr>
      <w:rFonts w:eastAsia="IzhTitl"/>
    </w:rPr>
  </w:style>
  <w:style w:type="paragraph" w:customStyle="1" w:styleId="msonormalbullet2gifcxspmiddle">
    <w:name w:val="msonormalbullet2gifcxspmiddle"/>
    <w:basedOn w:val="aa"/>
    <w:pPr>
      <w:spacing w:before="280" w:after="280"/>
    </w:pPr>
    <w:rPr>
      <w:rFonts w:eastAsia="IzhTitl"/>
      <w:szCs w:val="20"/>
    </w:rPr>
  </w:style>
  <w:style w:type="paragraph" w:customStyle="1" w:styleId="msonormalbullet2gifcxsplast">
    <w:name w:val="msonormalbullet2gifcxsplast"/>
    <w:basedOn w:val="aa"/>
    <w:pPr>
      <w:spacing w:before="280" w:after="280"/>
    </w:pPr>
    <w:rPr>
      <w:rFonts w:eastAsia="IzhTitl"/>
      <w:szCs w:val="20"/>
    </w:rPr>
  </w:style>
  <w:style w:type="paragraph" w:customStyle="1" w:styleId="msonormalbullet3gifcxsplast">
    <w:name w:val="msonormalbullet3gifcxsplast"/>
    <w:basedOn w:val="aa"/>
    <w:pPr>
      <w:spacing w:before="280" w:after="280"/>
    </w:pPr>
    <w:rPr>
      <w:rFonts w:eastAsia="IzhTitl"/>
    </w:rPr>
  </w:style>
  <w:style w:type="paragraph" w:customStyle="1" w:styleId="msobodytextindent2bullet2gifcxspmiddle">
    <w:name w:val="msobodytextindent2bullet2gifcxspmiddle"/>
    <w:basedOn w:val="aa"/>
    <w:pPr>
      <w:spacing w:before="280" w:after="280"/>
    </w:pPr>
    <w:rPr>
      <w:rFonts w:eastAsia="IzhTitl"/>
    </w:rPr>
  </w:style>
  <w:style w:type="paragraph" w:customStyle="1" w:styleId="msotitlebullet1gif">
    <w:name w:val="msotitlebullet1.gif"/>
    <w:basedOn w:val="aa"/>
    <w:pPr>
      <w:spacing w:before="280" w:after="280"/>
    </w:pPr>
    <w:rPr>
      <w:rFonts w:eastAsia="IzhTitl"/>
    </w:rPr>
  </w:style>
  <w:style w:type="paragraph" w:customStyle="1" w:styleId="msonormalbullet1gif">
    <w:name w:val="msonormalbullet1.gif"/>
    <w:basedOn w:val="aa"/>
    <w:pPr>
      <w:spacing w:before="280" w:after="280"/>
    </w:pPr>
    <w:rPr>
      <w:rFonts w:eastAsia="IzhTitl"/>
    </w:rPr>
  </w:style>
  <w:style w:type="paragraph" w:customStyle="1" w:styleId="msonormalbullet2gifbullet1gif">
    <w:name w:val="msonormalbullet2gifbullet1.gif"/>
    <w:basedOn w:val="aa"/>
    <w:pPr>
      <w:spacing w:before="280" w:after="280"/>
    </w:pPr>
    <w:rPr>
      <w:rFonts w:eastAsia="IzhTitl"/>
    </w:rPr>
  </w:style>
  <w:style w:type="paragraph" w:customStyle="1" w:styleId="msonormalbullet2gifbullet2gif">
    <w:name w:val="msonormalbullet2gifbullet2.gif"/>
    <w:basedOn w:val="aa"/>
    <w:pPr>
      <w:spacing w:before="280" w:after="280"/>
    </w:pPr>
    <w:rPr>
      <w:rFonts w:eastAsia="IzhTitl"/>
    </w:rPr>
  </w:style>
  <w:style w:type="paragraph" w:customStyle="1" w:styleId="msobodytextindent2bullet3gif">
    <w:name w:val="msobodytextindent2bullet3.gif"/>
    <w:basedOn w:val="aa"/>
    <w:pPr>
      <w:spacing w:before="280" w:after="280"/>
    </w:pPr>
    <w:rPr>
      <w:rFonts w:eastAsia="IzhTitl"/>
    </w:rPr>
  </w:style>
  <w:style w:type="paragraph" w:customStyle="1" w:styleId="msotitlebullet3gif">
    <w:name w:val="msotitlebullet3.gif"/>
    <w:basedOn w:val="aa"/>
    <w:pPr>
      <w:spacing w:before="280" w:after="280"/>
    </w:pPr>
    <w:rPr>
      <w:rFonts w:eastAsia="IzhTitl"/>
    </w:rPr>
  </w:style>
  <w:style w:type="paragraph" w:customStyle="1" w:styleId="nofootspace">
    <w:name w:val="nofootspace"/>
    <w:basedOn w:val="aa"/>
    <w:pPr>
      <w:ind w:firstLine="720"/>
      <w:jc w:val="both"/>
    </w:pPr>
    <w:rPr>
      <w:rFonts w:eastAsia="IzhTitl"/>
      <w:color w:val="000000"/>
    </w:rPr>
  </w:style>
  <w:style w:type="paragraph" w:customStyle="1" w:styleId="msonormalbullet2gifbullet3gif">
    <w:name w:val="msonormalbullet2gifbullet3.gif"/>
    <w:basedOn w:val="aa"/>
    <w:pPr>
      <w:spacing w:before="280" w:after="280"/>
    </w:pPr>
    <w:rPr>
      <w:rFonts w:eastAsia="IzhTitl"/>
    </w:rPr>
  </w:style>
  <w:style w:type="paragraph" w:customStyle="1" w:styleId="msonormalbullet2gifbullet2gifbullet2gif">
    <w:name w:val="msonormalbullet2gifbullet2gifbullet2.gif"/>
    <w:basedOn w:val="aa"/>
    <w:pPr>
      <w:spacing w:before="280" w:after="280"/>
    </w:pPr>
    <w:rPr>
      <w:rFonts w:eastAsia="IzhTitl"/>
    </w:rPr>
  </w:style>
  <w:style w:type="paragraph" w:customStyle="1" w:styleId="msobodytextbullet1gif">
    <w:name w:val="msobodytextbullet1.gif"/>
    <w:basedOn w:val="aa"/>
    <w:pPr>
      <w:spacing w:before="280" w:after="280"/>
    </w:pPr>
    <w:rPr>
      <w:rFonts w:eastAsia="IzhTitl"/>
    </w:rPr>
  </w:style>
  <w:style w:type="paragraph" w:customStyle="1" w:styleId="msobodytextbullet3gif">
    <w:name w:val="msobodytextbullet3.gif"/>
    <w:basedOn w:val="aa"/>
    <w:pPr>
      <w:spacing w:before="280" w:after="280"/>
    </w:pPr>
    <w:rPr>
      <w:rFonts w:eastAsia="IzhTitl"/>
    </w:rPr>
  </w:style>
  <w:style w:type="paragraph" w:customStyle="1" w:styleId="msonormalbullet2gifbullet1gifbullet3gif">
    <w:name w:val="msonormalbullet2gifbullet1gifbullet3.gif"/>
    <w:basedOn w:val="aa"/>
    <w:pPr>
      <w:spacing w:before="280" w:after="280"/>
    </w:pPr>
    <w:rPr>
      <w:rFonts w:eastAsia="IzhTitl"/>
    </w:rPr>
  </w:style>
  <w:style w:type="paragraph" w:customStyle="1" w:styleId="msonormalbullet1gifbullet1gif">
    <w:name w:val="msonormalbullet1gifbullet1.gif"/>
    <w:basedOn w:val="aa"/>
    <w:pPr>
      <w:spacing w:before="280" w:after="280"/>
    </w:pPr>
    <w:rPr>
      <w:rFonts w:eastAsia="IzhTitl"/>
    </w:rPr>
  </w:style>
  <w:style w:type="paragraph" w:customStyle="1" w:styleId="msonormalbullet1gifbullet3gif">
    <w:name w:val="msonormalbullet1gifbullet3.gif"/>
    <w:basedOn w:val="aa"/>
    <w:pPr>
      <w:spacing w:before="280" w:after="280"/>
    </w:pPr>
    <w:rPr>
      <w:rFonts w:eastAsia="IzhTitl"/>
    </w:rPr>
  </w:style>
  <w:style w:type="paragraph" w:customStyle="1" w:styleId="msonormalbullet2gifbullet2gifbullet1gif">
    <w:name w:val="msonormalbullet2gifbullet2gifbullet1.gif"/>
    <w:basedOn w:val="aa"/>
    <w:pPr>
      <w:spacing w:before="280" w:after="280"/>
    </w:pPr>
    <w:rPr>
      <w:rFonts w:eastAsia="IzhTitl"/>
    </w:rPr>
  </w:style>
  <w:style w:type="paragraph" w:customStyle="1" w:styleId="msonormalbullet2gifbullet2gifbullet3gif">
    <w:name w:val="msonormalbullet2gifbullet2gifbullet3.gif"/>
    <w:basedOn w:val="aa"/>
    <w:pPr>
      <w:spacing w:before="280" w:after="280"/>
    </w:pPr>
    <w:rPr>
      <w:rFonts w:eastAsia="IzhTitl"/>
    </w:rPr>
  </w:style>
  <w:style w:type="paragraph" w:customStyle="1" w:styleId="msofootnotetextbullet1gif">
    <w:name w:val="msofootnotetextbullet1.gif"/>
    <w:basedOn w:val="aa"/>
    <w:pPr>
      <w:spacing w:before="280" w:after="280"/>
    </w:pPr>
    <w:rPr>
      <w:rFonts w:eastAsia="IzhTitl"/>
    </w:rPr>
  </w:style>
  <w:style w:type="paragraph" w:customStyle="1" w:styleId="msofootnotetextbullet2gif">
    <w:name w:val="msofootnotetextbullet2.gif"/>
    <w:basedOn w:val="aa"/>
    <w:pPr>
      <w:spacing w:before="280" w:after="280"/>
    </w:pPr>
    <w:rPr>
      <w:rFonts w:eastAsia="IzhTitl"/>
    </w:rPr>
  </w:style>
  <w:style w:type="paragraph" w:customStyle="1" w:styleId="1fffffa">
    <w:name w:val="Заголовок оглавления1"/>
    <w:basedOn w:val="1"/>
    <w:next w:val="aa"/>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a"/>
    <w:pPr>
      <w:spacing w:before="280" w:after="280"/>
    </w:pPr>
    <w:rPr>
      <w:rFonts w:eastAsia="IzhTitl"/>
    </w:rPr>
  </w:style>
  <w:style w:type="paragraph" w:customStyle="1" w:styleId="msobodytextcxspmiddle">
    <w:name w:val="msobodytextcxspmiddle"/>
    <w:basedOn w:val="aa"/>
    <w:pPr>
      <w:spacing w:before="280" w:after="280"/>
    </w:pPr>
    <w:rPr>
      <w:rFonts w:eastAsia="IzhTitl"/>
      <w:szCs w:val="20"/>
    </w:rPr>
  </w:style>
  <w:style w:type="paragraph" w:customStyle="1" w:styleId="msobodytextcxsplast">
    <w:name w:val="msobodytextcxsplast"/>
    <w:basedOn w:val="aa"/>
    <w:pPr>
      <w:spacing w:before="280" w:after="280"/>
    </w:pPr>
    <w:rPr>
      <w:rFonts w:eastAsia="IzhTitl"/>
      <w:szCs w:val="20"/>
    </w:rPr>
  </w:style>
  <w:style w:type="paragraph" w:customStyle="1" w:styleId="msonormalcxsplast">
    <w:name w:val="msonormalcxsplast"/>
    <w:basedOn w:val="aa"/>
    <w:pPr>
      <w:spacing w:before="280" w:after="280"/>
    </w:pPr>
    <w:rPr>
      <w:rFonts w:eastAsia="IzhTitl"/>
      <w:szCs w:val="20"/>
    </w:rPr>
  </w:style>
  <w:style w:type="paragraph" w:customStyle="1" w:styleId="msonormalbullet2gifcxspmiddlecxspmiddle">
    <w:name w:val="msonormalbullet2gifcxspmiddlecxspmiddle"/>
    <w:basedOn w:val="aa"/>
    <w:pPr>
      <w:spacing w:before="280" w:after="280"/>
    </w:pPr>
    <w:rPr>
      <w:rFonts w:eastAsia="IzhTitl"/>
      <w:szCs w:val="20"/>
    </w:rPr>
  </w:style>
  <w:style w:type="paragraph" w:customStyle="1" w:styleId="msonormalbullet2gifcxspmiddlecxsplast">
    <w:name w:val="msonormalbullet2gifcxspmiddlecxsplast"/>
    <w:basedOn w:val="aa"/>
    <w:pPr>
      <w:spacing w:before="280" w:after="280"/>
    </w:pPr>
    <w:rPr>
      <w:rFonts w:eastAsia="IzhTitl"/>
      <w:szCs w:val="20"/>
    </w:rPr>
  </w:style>
  <w:style w:type="paragraph" w:customStyle="1" w:styleId="msobodytextindent2bullet2gifcxspmiddlecxspmiddle">
    <w:name w:val="msobodytextindent2bullet2gifcxspmiddlecxspmiddle"/>
    <w:basedOn w:val="aa"/>
    <w:pPr>
      <w:spacing w:before="280" w:after="280"/>
    </w:pPr>
    <w:rPr>
      <w:rFonts w:eastAsia="IzhTitl"/>
      <w:szCs w:val="20"/>
    </w:rPr>
  </w:style>
  <w:style w:type="paragraph" w:customStyle="1" w:styleId="msonormalbullet2gifbullet1gifcxspmiddle">
    <w:name w:val="msonormalbullet2gifbullet1gifcxspmiddle"/>
    <w:basedOn w:val="aa"/>
    <w:pPr>
      <w:spacing w:before="280" w:after="280"/>
    </w:pPr>
    <w:rPr>
      <w:rFonts w:eastAsia="IzhTitl"/>
      <w:szCs w:val="20"/>
    </w:rPr>
  </w:style>
  <w:style w:type="paragraph" w:customStyle="1" w:styleId="msonormalbullet2gifbullet1gifcxsplast">
    <w:name w:val="msonormalbullet2gifbullet1gifcxsplast"/>
    <w:basedOn w:val="aa"/>
    <w:pPr>
      <w:spacing w:before="280" w:after="280"/>
    </w:pPr>
    <w:rPr>
      <w:rFonts w:eastAsia="IzhTitl"/>
      <w:szCs w:val="20"/>
    </w:rPr>
  </w:style>
  <w:style w:type="paragraph" w:customStyle="1" w:styleId="msonormalbullet2gifbullet2gifbullet2gifcxspmiddle">
    <w:name w:val="msonormalbullet2gifbullet2gifbullet2gifcxspmiddle"/>
    <w:basedOn w:val="aa"/>
    <w:pPr>
      <w:spacing w:before="280" w:after="280"/>
    </w:pPr>
    <w:rPr>
      <w:rFonts w:eastAsia="IzhTitl"/>
      <w:szCs w:val="20"/>
    </w:rPr>
  </w:style>
  <w:style w:type="paragraph" w:customStyle="1" w:styleId="msonormalbullet2gifbullet2gifbullet2gifcxsplast">
    <w:name w:val="msonormalbullet2gifbullet2gifbullet2gifcxsplast"/>
    <w:basedOn w:val="aa"/>
    <w:pPr>
      <w:spacing w:before="280" w:after="280"/>
    </w:pPr>
    <w:rPr>
      <w:rFonts w:eastAsia="IzhTitl"/>
      <w:szCs w:val="20"/>
    </w:rPr>
  </w:style>
  <w:style w:type="paragraph" w:customStyle="1" w:styleId="msonormalbullet2gifbullet2gifcxspmiddle">
    <w:name w:val="msonormalbullet2gifbullet2gifcxspmiddle"/>
    <w:basedOn w:val="aa"/>
    <w:pPr>
      <w:spacing w:before="280" w:after="280"/>
    </w:pPr>
    <w:rPr>
      <w:rFonts w:eastAsia="IzhTitl"/>
      <w:szCs w:val="20"/>
    </w:rPr>
  </w:style>
  <w:style w:type="paragraph" w:customStyle="1" w:styleId="msonormalbullet2gifbullet2gifcxsplast">
    <w:name w:val="msonormalbullet2gifbullet2gifcxsplast"/>
    <w:basedOn w:val="aa"/>
    <w:pPr>
      <w:spacing w:before="280" w:after="280"/>
    </w:pPr>
    <w:rPr>
      <w:rFonts w:eastAsia="IzhTitl"/>
      <w:szCs w:val="20"/>
    </w:rPr>
  </w:style>
  <w:style w:type="paragraph" w:customStyle="1" w:styleId="msonormalbullet2gifbullet2gifbullet3gifcxspmiddle">
    <w:name w:val="msonormalbullet2gifbullet2gifbullet3gifcxspmiddle"/>
    <w:basedOn w:val="aa"/>
    <w:pPr>
      <w:spacing w:before="280" w:after="280"/>
    </w:pPr>
    <w:rPr>
      <w:rFonts w:eastAsia="IzhTitl"/>
      <w:szCs w:val="20"/>
    </w:rPr>
  </w:style>
  <w:style w:type="paragraph" w:customStyle="1" w:styleId="msonormalbullet2gifbullet2gifbullet3gifcxsplast">
    <w:name w:val="msonormalbullet2gifbullet2gifbullet3gifcxsplast"/>
    <w:basedOn w:val="aa"/>
    <w:pPr>
      <w:spacing w:before="280" w:after="280"/>
    </w:pPr>
    <w:rPr>
      <w:rFonts w:eastAsia="IzhTitl"/>
      <w:szCs w:val="20"/>
    </w:rPr>
  </w:style>
  <w:style w:type="paragraph" w:customStyle="1" w:styleId="msonormalbullet2gifbullet3gifcxspmiddle">
    <w:name w:val="msonormalbullet2gifbullet3gifcxspmiddle"/>
    <w:basedOn w:val="aa"/>
    <w:pPr>
      <w:spacing w:before="280" w:after="280"/>
    </w:pPr>
    <w:rPr>
      <w:rFonts w:eastAsia="IzhTitl"/>
      <w:szCs w:val="20"/>
    </w:rPr>
  </w:style>
  <w:style w:type="paragraph" w:customStyle="1" w:styleId="msonormalbullet2gifbullet3gifcxsplast">
    <w:name w:val="msonormalbullet2gifbullet3gifcxsplast"/>
    <w:basedOn w:val="aa"/>
    <w:pPr>
      <w:spacing w:before="280" w:after="280"/>
    </w:pPr>
    <w:rPr>
      <w:rFonts w:eastAsia="IzhTitl"/>
      <w:szCs w:val="20"/>
    </w:rPr>
  </w:style>
  <w:style w:type="paragraph" w:customStyle="1" w:styleId="msonormalbullet1gifcxsplast">
    <w:name w:val="msonormalbullet1gifcxsplast"/>
    <w:basedOn w:val="aa"/>
    <w:pPr>
      <w:spacing w:before="280" w:after="280"/>
    </w:pPr>
    <w:rPr>
      <w:rFonts w:eastAsia="IzhTitl"/>
      <w:szCs w:val="20"/>
    </w:rPr>
  </w:style>
  <w:style w:type="paragraph" w:customStyle="1" w:styleId="text-ks">
    <w:name w:val="text-ks"/>
    <w:basedOn w:val="aa"/>
    <w:pPr>
      <w:spacing w:before="48" w:after="48"/>
      <w:ind w:firstLine="360"/>
      <w:jc w:val="both"/>
    </w:pPr>
    <w:rPr>
      <w:rFonts w:eastAsia="IzhTitl"/>
    </w:rPr>
  </w:style>
  <w:style w:type="paragraph" w:customStyle="1" w:styleId="Style2">
    <w:name w:val="Style2"/>
    <w:basedOn w:val="aa"/>
    <w:pPr>
      <w:widowControl w:val="0"/>
      <w:autoSpaceDE w:val="0"/>
      <w:spacing w:line="252" w:lineRule="exact"/>
      <w:ind w:firstLine="334"/>
      <w:jc w:val="both"/>
    </w:pPr>
    <w:rPr>
      <w:rFonts w:eastAsia="IzhTitl"/>
      <w:lang w:val="uk-UA"/>
    </w:rPr>
  </w:style>
  <w:style w:type="paragraph" w:customStyle="1" w:styleId="Style4">
    <w:name w:val="Style4"/>
    <w:basedOn w:val="aa"/>
    <w:pPr>
      <w:widowControl w:val="0"/>
      <w:autoSpaceDE w:val="0"/>
      <w:spacing w:line="248" w:lineRule="exact"/>
      <w:ind w:firstLine="404"/>
      <w:jc w:val="both"/>
    </w:pPr>
    <w:rPr>
      <w:rFonts w:eastAsia="IzhTitl"/>
      <w:lang w:val="uk-UA"/>
    </w:rPr>
  </w:style>
  <w:style w:type="paragraph" w:customStyle="1" w:styleId="Style5">
    <w:name w:val="Style5"/>
    <w:basedOn w:val="aa"/>
    <w:pPr>
      <w:widowControl w:val="0"/>
      <w:autoSpaceDE w:val="0"/>
      <w:spacing w:line="238" w:lineRule="exact"/>
      <w:jc w:val="both"/>
    </w:pPr>
    <w:rPr>
      <w:rFonts w:eastAsia="IzhTitl"/>
      <w:lang w:val="uk-UA"/>
    </w:rPr>
  </w:style>
  <w:style w:type="paragraph" w:customStyle="1" w:styleId="rvps8">
    <w:name w:val="rvps8"/>
    <w:basedOn w:val="aa"/>
    <w:pPr>
      <w:keepNext/>
      <w:jc w:val="both"/>
    </w:pPr>
  </w:style>
  <w:style w:type="paragraph" w:customStyle="1" w:styleId="rvps10">
    <w:name w:val="rvps10"/>
    <w:basedOn w:val="aa"/>
    <w:pPr>
      <w:ind w:left="2880" w:firstLine="720"/>
      <w:jc w:val="both"/>
    </w:pPr>
  </w:style>
  <w:style w:type="paragraph" w:customStyle="1" w:styleId="rvps11">
    <w:name w:val="rvps11"/>
    <w:basedOn w:val="aa"/>
    <w:pPr>
      <w:ind w:left="4320" w:firstLine="720"/>
      <w:jc w:val="both"/>
    </w:pPr>
  </w:style>
  <w:style w:type="paragraph" w:customStyle="1" w:styleId="rvps12">
    <w:name w:val="rvps12"/>
    <w:basedOn w:val="aa"/>
    <w:pPr>
      <w:ind w:left="3600"/>
      <w:jc w:val="both"/>
    </w:pPr>
  </w:style>
  <w:style w:type="paragraph" w:customStyle="1" w:styleId="rvps13">
    <w:name w:val="rvps13"/>
    <w:basedOn w:val="aa"/>
    <w:pPr>
      <w:ind w:left="2130" w:hanging="2130"/>
      <w:jc w:val="both"/>
    </w:pPr>
  </w:style>
  <w:style w:type="paragraph" w:customStyle="1" w:styleId="afffffffffffffffff1">
    <w:name w:val="Òåêñò"/>
    <w:basedOn w:val="aa"/>
    <w:pPr>
      <w:spacing w:line="320" w:lineRule="atLeast"/>
      <w:ind w:firstLine="283"/>
      <w:jc w:val="both"/>
    </w:pPr>
    <w:rPr>
      <w:rFonts w:ascii="IzhTitl" w:hAnsi="IzhTitl" w:cs="IzhTitl"/>
      <w:sz w:val="28"/>
      <w:szCs w:val="20"/>
      <w:lang w:val="en-GB"/>
    </w:rPr>
  </w:style>
  <w:style w:type="paragraph" w:customStyle="1" w:styleId="1fffffb">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2">
    <w:name w:val="текст дисера"/>
    <w:basedOn w:val="aa"/>
    <w:pPr>
      <w:widowControl w:val="0"/>
      <w:autoSpaceDE w:val="0"/>
      <w:spacing w:line="360" w:lineRule="auto"/>
      <w:ind w:firstLine="567"/>
      <w:jc w:val="both"/>
    </w:pPr>
    <w:rPr>
      <w:sz w:val="28"/>
      <w:szCs w:val="28"/>
      <w:lang w:val="uk-UA"/>
    </w:rPr>
  </w:style>
  <w:style w:type="paragraph" w:customStyle="1" w:styleId="iNormalText0">
    <w:name w:val="iNormalText"/>
    <w:basedOn w:val="aa"/>
    <w:pPr>
      <w:widowControl w:val="0"/>
      <w:shd w:val="clear" w:color="auto" w:fill="FFFFFF"/>
      <w:autoSpaceDE w:val="0"/>
      <w:ind w:firstLine="567"/>
      <w:jc w:val="both"/>
    </w:pPr>
    <w:rPr>
      <w:color w:val="000000"/>
      <w:sz w:val="28"/>
      <w:szCs w:val="28"/>
      <w:lang w:val="uk-UA"/>
    </w:rPr>
  </w:style>
  <w:style w:type="paragraph" w:customStyle="1" w:styleId="afffffffffffffffff3">
    <w:name w:val="Без інтервалів"/>
    <w:basedOn w:val="aa"/>
    <w:rPr>
      <w:lang w:val="uk-UA"/>
    </w:rPr>
  </w:style>
  <w:style w:type="paragraph" w:customStyle="1" w:styleId="afffffffffffffffff4">
    <w:name w:val="Абзац списку"/>
    <w:basedOn w:val="aa"/>
    <w:uiPriority w:val="34"/>
    <w:qFormat/>
    <w:pPr>
      <w:ind w:left="720"/>
    </w:pPr>
    <w:rPr>
      <w:lang w:val="uk-UA"/>
    </w:rPr>
  </w:style>
  <w:style w:type="paragraph" w:customStyle="1" w:styleId="afffffffffffffffff5">
    <w:name w:val="Цитація"/>
    <w:basedOn w:val="aa"/>
    <w:next w:val="aa"/>
    <w:pPr>
      <w:spacing w:before="200"/>
      <w:ind w:left="360" w:right="360"/>
    </w:pPr>
    <w:rPr>
      <w:i/>
      <w:iCs/>
      <w:lang w:val="uk-UA"/>
    </w:rPr>
  </w:style>
  <w:style w:type="paragraph" w:customStyle="1" w:styleId="afffffffffffffffff6">
    <w:name w:val="Насичена цитата"/>
    <w:basedOn w:val="aa"/>
    <w:next w:val="aa"/>
    <w:pPr>
      <w:pBdr>
        <w:bottom w:val="single" w:sz="4" w:space="1" w:color="000000"/>
      </w:pBdr>
      <w:spacing w:before="200" w:after="280"/>
      <w:ind w:left="1008" w:right="1152"/>
    </w:pPr>
    <w:rPr>
      <w:b/>
      <w:bCs/>
      <w:i/>
      <w:iCs/>
      <w:lang w:val="uk-UA"/>
    </w:rPr>
  </w:style>
  <w:style w:type="paragraph" w:customStyle="1" w:styleId="afffffffffffffffff7">
    <w:name w:val="Стандартный"/>
    <w:basedOn w:val="aa"/>
    <w:pPr>
      <w:ind w:firstLine="709"/>
    </w:pPr>
    <w:rPr>
      <w:sz w:val="28"/>
      <w:szCs w:val="28"/>
      <w:lang w:val="uk-UA"/>
    </w:rPr>
  </w:style>
  <w:style w:type="paragraph" w:customStyle="1" w:styleId="caaieiaie8">
    <w:name w:val="caaieiaie 8"/>
    <w:basedOn w:val="aa"/>
    <w:next w:val="aa"/>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a"/>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2"/>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8">
    <w:name w:val="Лит"/>
    <w:basedOn w:val="aa"/>
    <w:pPr>
      <w:keepNext/>
      <w:keepLines/>
      <w:autoSpaceDE w:val="0"/>
      <w:spacing w:before="240"/>
      <w:jc w:val="center"/>
    </w:pPr>
    <w:rPr>
      <w:caps/>
      <w:sz w:val="28"/>
      <w:szCs w:val="28"/>
    </w:rPr>
  </w:style>
  <w:style w:type="paragraph" w:customStyle="1" w:styleId="afffffffffffffffff9">
    <w:name w:val="текст сноски Знак"/>
    <w:basedOn w:val="aa"/>
    <w:pPr>
      <w:autoSpaceDE w:val="0"/>
      <w:ind w:firstLine="709"/>
      <w:jc w:val="both"/>
    </w:pPr>
    <w:rPr>
      <w:sz w:val="16"/>
      <w:szCs w:val="20"/>
    </w:rPr>
  </w:style>
  <w:style w:type="paragraph" w:customStyle="1" w:styleId="afffffffffffffffffa">
    <w:name w:val="автор"/>
    <w:basedOn w:val="aa"/>
    <w:pPr>
      <w:jc w:val="center"/>
    </w:pPr>
    <w:rPr>
      <w:sz w:val="28"/>
      <w:szCs w:val="20"/>
    </w:rPr>
  </w:style>
  <w:style w:type="paragraph" w:customStyle="1" w:styleId="5--0">
    <w:name w:val="5-Текст статьи-укр"/>
    <w:basedOn w:val="aa"/>
    <w:pPr>
      <w:widowControl w:val="0"/>
      <w:spacing w:line="216" w:lineRule="auto"/>
      <w:ind w:firstLine="397"/>
      <w:jc w:val="both"/>
    </w:pPr>
    <w:rPr>
      <w:sz w:val="19"/>
      <w:szCs w:val="18"/>
      <w:lang w:val="uk-UA"/>
    </w:rPr>
  </w:style>
  <w:style w:type="paragraph" w:styleId="afffffffffffffffffb">
    <w:name w:val="envelope address"/>
    <w:basedOn w:val="aa"/>
    <w:pPr>
      <w:widowControl w:val="0"/>
      <w:ind w:left="2880"/>
    </w:pPr>
    <w:rPr>
      <w:rFonts w:ascii="OpenSymbol" w:hAnsi="OpenSymbol" w:cs="OpenSymbol"/>
    </w:rPr>
  </w:style>
  <w:style w:type="paragraph" w:customStyle="1" w:styleId="11f1">
    <w:name w:val="Дата11"/>
    <w:basedOn w:val="aa"/>
    <w:next w:val="aa"/>
    <w:pPr>
      <w:widowControl w:val="0"/>
    </w:pPr>
    <w:rPr>
      <w:szCs w:val="20"/>
    </w:rPr>
  </w:style>
  <w:style w:type="paragraph" w:customStyle="1" w:styleId="410">
    <w:name w:val="Маркированный список 41"/>
    <w:basedOn w:val="aa"/>
    <w:pPr>
      <w:widowControl w:val="0"/>
      <w:numPr>
        <w:numId w:val="3"/>
      </w:numPr>
    </w:pPr>
    <w:rPr>
      <w:szCs w:val="20"/>
    </w:rPr>
  </w:style>
  <w:style w:type="paragraph" w:customStyle="1" w:styleId="510">
    <w:name w:val="Маркированный список 51"/>
    <w:basedOn w:val="aa"/>
    <w:pPr>
      <w:widowControl w:val="0"/>
      <w:numPr>
        <w:numId w:val="2"/>
      </w:numPr>
    </w:pPr>
    <w:rPr>
      <w:szCs w:val="20"/>
    </w:rPr>
  </w:style>
  <w:style w:type="paragraph" w:styleId="2fffc">
    <w:name w:val="envelope return"/>
    <w:basedOn w:val="aa"/>
    <w:pPr>
      <w:widowControl w:val="0"/>
    </w:pPr>
    <w:rPr>
      <w:rFonts w:ascii="OpenSymbol" w:hAnsi="OpenSymbol" w:cs="OpenSymbol"/>
      <w:sz w:val="20"/>
      <w:szCs w:val="20"/>
    </w:rPr>
  </w:style>
  <w:style w:type="paragraph" w:customStyle="1" w:styleId="1fffffc">
    <w:name w:val="Приветствие1"/>
    <w:basedOn w:val="aa"/>
    <w:next w:val="aa"/>
    <w:pPr>
      <w:widowControl w:val="0"/>
    </w:pPr>
    <w:rPr>
      <w:szCs w:val="20"/>
    </w:rPr>
  </w:style>
  <w:style w:type="paragraph" w:customStyle="1" w:styleId="416">
    <w:name w:val="Продолжение списка 41"/>
    <w:basedOn w:val="aa"/>
    <w:pPr>
      <w:widowControl w:val="0"/>
      <w:spacing w:after="120"/>
      <w:ind w:left="1132"/>
    </w:pPr>
    <w:rPr>
      <w:szCs w:val="20"/>
    </w:rPr>
  </w:style>
  <w:style w:type="paragraph" w:customStyle="1" w:styleId="515">
    <w:name w:val="Продолжение списка 51"/>
    <w:basedOn w:val="aa"/>
    <w:pPr>
      <w:widowControl w:val="0"/>
      <w:spacing w:after="120"/>
      <w:ind w:left="1415"/>
    </w:pPr>
    <w:rPr>
      <w:szCs w:val="20"/>
    </w:rPr>
  </w:style>
  <w:style w:type="paragraph" w:customStyle="1" w:styleId="516">
    <w:name w:val="Список 51"/>
    <w:basedOn w:val="aa"/>
    <w:pPr>
      <w:widowControl w:val="0"/>
      <w:ind w:left="1415" w:hanging="283"/>
    </w:pPr>
    <w:rPr>
      <w:szCs w:val="20"/>
    </w:rPr>
  </w:style>
  <w:style w:type="paragraph" w:customStyle="1" w:styleId="1fffffd">
    <w:name w:val="Шапка1"/>
    <w:basedOn w:val="aa"/>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c">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a"/>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d">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a"/>
    <w:pPr>
      <w:spacing w:before="280" w:after="280"/>
      <w:jc w:val="center"/>
    </w:pPr>
  </w:style>
  <w:style w:type="paragraph" w:customStyle="1" w:styleId="Arial15pt125">
    <w:name w:val="Стиль Arial 15 pt Черный по ширине Первая строка:  125 см"/>
    <w:basedOn w:val="aa"/>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a"/>
    <w:pPr>
      <w:spacing w:after="221"/>
    </w:pPr>
    <w:rPr>
      <w:rFonts w:ascii="OpenSymbol" w:hAnsi="OpenSymbol" w:cs="OpenSymbol"/>
    </w:rPr>
  </w:style>
  <w:style w:type="paragraph" w:customStyle="1" w:styleId="afffffffffffffffffe">
    <w:name w:val="керивн"/>
    <w:basedOn w:val="aa"/>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
    <w:name w:val="Обложка"/>
    <w:basedOn w:val="afffffffffffffffffe"/>
    <w:pPr>
      <w:spacing w:line="288" w:lineRule="auto"/>
      <w:ind w:left="0" w:firstLine="0"/>
      <w:jc w:val="center"/>
    </w:pPr>
    <w:rPr>
      <w:rFonts w:ascii="OpenSymbol" w:hAnsi="OpenSymbol" w:cs="OpenSymbol"/>
      <w:spacing w:val="0"/>
    </w:rPr>
  </w:style>
  <w:style w:type="paragraph" w:customStyle="1" w:styleId="affffffffffffffffff0">
    <w:name w:val="Рукопись"/>
    <w:basedOn w:val="aa"/>
    <w:pPr>
      <w:tabs>
        <w:tab w:val="left" w:pos="1899"/>
      </w:tabs>
      <w:autoSpaceDE w:val="0"/>
      <w:spacing w:line="288" w:lineRule="auto"/>
      <w:jc w:val="both"/>
      <w:textAlignment w:val="center"/>
    </w:pPr>
    <w:rPr>
      <w:color w:val="000000"/>
      <w:sz w:val="20"/>
      <w:szCs w:val="20"/>
    </w:rPr>
  </w:style>
  <w:style w:type="paragraph" w:customStyle="1" w:styleId="a4">
    <w:name w:val="Література"/>
    <w:basedOn w:val="aa"/>
    <w:pPr>
      <w:widowControl w:val="0"/>
      <w:numPr>
        <w:numId w:val="22"/>
      </w:numPr>
      <w:spacing w:line="360" w:lineRule="auto"/>
    </w:pPr>
    <w:rPr>
      <w:sz w:val="28"/>
      <w:szCs w:val="20"/>
      <w:lang w:val="uk-UA"/>
    </w:rPr>
  </w:style>
  <w:style w:type="paragraph" w:customStyle="1" w:styleId="Foot">
    <w:name w:val="Foot"/>
    <w:basedOn w:val="afffffffc"/>
    <w:pPr>
      <w:spacing w:line="240" w:lineRule="auto"/>
      <w:ind w:firstLine="720"/>
    </w:pPr>
    <w:rPr>
      <w:rFonts w:ascii="ISOCPEUR" w:hAnsi="ISOCPEUR" w:cs="ISOCPEUR"/>
      <w:lang w:val="en-GB"/>
    </w:rPr>
  </w:style>
  <w:style w:type="paragraph" w:customStyle="1" w:styleId="NormalWeb1">
    <w:name w:val="Normal (Web)1"/>
    <w:basedOn w:val="aa"/>
    <w:pPr>
      <w:spacing w:before="280" w:after="280"/>
    </w:pPr>
    <w:rPr>
      <w:lang w:val="uk-UA"/>
    </w:rPr>
  </w:style>
  <w:style w:type="paragraph" w:customStyle="1" w:styleId="Exampl">
    <w:name w:val="Exampl"/>
    <w:basedOn w:val="aa"/>
    <w:pPr>
      <w:ind w:firstLine="851"/>
      <w:jc w:val="both"/>
    </w:pPr>
    <w:rPr>
      <w:rFonts w:ascii="ISOCPEUR" w:hAnsi="ISOCPEUR" w:cs="ISOCPEUR"/>
    </w:rPr>
  </w:style>
  <w:style w:type="paragraph" w:customStyle="1" w:styleId="148">
    <w:name w:val="14Полуторный"/>
    <w:basedOn w:val="aa"/>
    <w:link w:val="1410"/>
    <w:pPr>
      <w:spacing w:line="360" w:lineRule="auto"/>
      <w:ind w:firstLine="709"/>
      <w:jc w:val="both"/>
    </w:pPr>
    <w:rPr>
      <w:sz w:val="28"/>
      <w:szCs w:val="28"/>
      <w:lang w:val="uk-UA"/>
    </w:rPr>
  </w:style>
  <w:style w:type="paragraph" w:customStyle="1" w:styleId="2fffd">
    <w:name w:val="Сноска (2)"/>
    <w:basedOn w:val="aa"/>
    <w:pPr>
      <w:widowControl w:val="0"/>
      <w:shd w:val="clear" w:color="auto" w:fill="FFFFFF"/>
      <w:spacing w:before="60" w:line="0" w:lineRule="atLeast"/>
      <w:jc w:val="right"/>
    </w:pPr>
    <w:rPr>
      <w:i/>
      <w:iCs/>
      <w:sz w:val="17"/>
      <w:szCs w:val="17"/>
    </w:rPr>
  </w:style>
  <w:style w:type="paragraph" w:customStyle="1" w:styleId="318">
    <w:name w:val="Основной текст31"/>
    <w:basedOn w:val="aa"/>
    <w:pPr>
      <w:widowControl w:val="0"/>
      <w:shd w:val="clear" w:color="auto" w:fill="FFFFFF"/>
      <w:spacing w:after="240" w:line="259" w:lineRule="exact"/>
      <w:jc w:val="center"/>
    </w:pPr>
    <w:rPr>
      <w:color w:val="000000"/>
      <w:sz w:val="20"/>
      <w:szCs w:val="20"/>
      <w:lang w:val="uk-UA" w:eastAsia="uk-UA" w:bidi="uk-UA"/>
    </w:rPr>
  </w:style>
  <w:style w:type="paragraph" w:customStyle="1" w:styleId="1fffffe">
    <w:name w:val="Заголовок №1"/>
    <w:basedOn w:val="aa"/>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a"/>
    <w:pPr>
      <w:widowControl w:val="0"/>
      <w:shd w:val="clear" w:color="auto" w:fill="FFFFFF"/>
      <w:spacing w:before="600" w:after="4800" w:line="432" w:lineRule="exact"/>
      <w:jc w:val="center"/>
    </w:pPr>
    <w:rPr>
      <w:b/>
      <w:bCs/>
      <w:i/>
      <w:iCs/>
      <w:sz w:val="34"/>
      <w:szCs w:val="34"/>
    </w:rPr>
  </w:style>
  <w:style w:type="paragraph" w:customStyle="1" w:styleId="3ff4">
    <w:name w:val="Основной текст (3)"/>
    <w:basedOn w:val="aa"/>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a"/>
    <w:pPr>
      <w:widowControl w:val="0"/>
      <w:shd w:val="clear" w:color="auto" w:fill="FFFFFF"/>
      <w:spacing w:before="420" w:after="300" w:line="0" w:lineRule="atLeast"/>
    </w:pPr>
    <w:rPr>
      <w:i/>
      <w:iCs/>
      <w:sz w:val="17"/>
      <w:szCs w:val="17"/>
    </w:rPr>
  </w:style>
  <w:style w:type="paragraph" w:customStyle="1" w:styleId="324">
    <w:name w:val="Заголовок №3 (2)"/>
    <w:basedOn w:val="aa"/>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a"/>
    <w:pPr>
      <w:widowControl w:val="0"/>
      <w:shd w:val="clear" w:color="auto" w:fill="FFFFFF"/>
      <w:spacing w:before="60" w:after="540" w:line="0" w:lineRule="atLeast"/>
      <w:jc w:val="right"/>
    </w:pPr>
    <w:rPr>
      <w:i/>
      <w:iCs/>
      <w:sz w:val="20"/>
      <w:szCs w:val="20"/>
      <w:lang w:eastAsia="ru-RU" w:bidi="ru-RU"/>
    </w:rPr>
  </w:style>
  <w:style w:type="paragraph" w:customStyle="1" w:styleId="68">
    <w:name w:val="Основной текст (6)"/>
    <w:basedOn w:val="aa"/>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a"/>
    <w:pPr>
      <w:widowControl w:val="0"/>
      <w:shd w:val="clear" w:color="auto" w:fill="FFFFFF"/>
      <w:spacing w:line="0" w:lineRule="atLeast"/>
      <w:jc w:val="both"/>
    </w:pPr>
    <w:rPr>
      <w:i/>
      <w:iCs/>
      <w:sz w:val="17"/>
      <w:szCs w:val="17"/>
    </w:rPr>
  </w:style>
  <w:style w:type="paragraph" w:customStyle="1" w:styleId="3ff5">
    <w:name w:val="Заголовок №3"/>
    <w:basedOn w:val="aa"/>
    <w:pPr>
      <w:widowControl w:val="0"/>
      <w:shd w:val="clear" w:color="auto" w:fill="FFFFFF"/>
      <w:spacing w:after="180" w:line="0" w:lineRule="atLeast"/>
      <w:jc w:val="center"/>
    </w:pPr>
    <w:rPr>
      <w:b/>
      <w:bCs/>
      <w:sz w:val="23"/>
      <w:szCs w:val="23"/>
    </w:rPr>
  </w:style>
  <w:style w:type="paragraph" w:customStyle="1" w:styleId="79">
    <w:name w:val="Основной текст (7)"/>
    <w:basedOn w:val="aa"/>
    <w:pPr>
      <w:widowControl w:val="0"/>
      <w:shd w:val="clear" w:color="auto" w:fill="FFFFFF"/>
      <w:spacing w:line="240" w:lineRule="exact"/>
      <w:ind w:firstLine="400"/>
      <w:jc w:val="both"/>
    </w:pPr>
    <w:rPr>
      <w:b/>
      <w:bCs/>
      <w:sz w:val="20"/>
      <w:szCs w:val="20"/>
    </w:rPr>
  </w:style>
  <w:style w:type="paragraph" w:customStyle="1" w:styleId="69">
    <w:name w:val="Основной текст6"/>
    <w:basedOn w:val="aa"/>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a"/>
    <w:pPr>
      <w:widowControl w:val="0"/>
      <w:shd w:val="clear" w:color="auto" w:fill="FFFFFF"/>
      <w:spacing w:after="660" w:line="0" w:lineRule="atLeast"/>
      <w:jc w:val="right"/>
    </w:pPr>
    <w:rPr>
      <w:sz w:val="26"/>
      <w:szCs w:val="26"/>
    </w:rPr>
  </w:style>
  <w:style w:type="paragraph" w:customStyle="1" w:styleId="517">
    <w:name w:val="Основной текст51"/>
    <w:basedOn w:val="aa"/>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a"/>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a"/>
    <w:pPr>
      <w:widowControl w:val="0"/>
      <w:shd w:val="clear" w:color="auto" w:fill="FFFFFF"/>
      <w:spacing w:line="451" w:lineRule="exact"/>
    </w:pPr>
    <w:rPr>
      <w:sz w:val="26"/>
      <w:szCs w:val="26"/>
    </w:rPr>
  </w:style>
  <w:style w:type="paragraph" w:customStyle="1" w:styleId="105">
    <w:name w:val="Основной текст (10)"/>
    <w:basedOn w:val="aa"/>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a"/>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a"/>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a"/>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1">
    <w:name w:val="Подпись к картинке"/>
    <w:basedOn w:val="aa"/>
    <w:pPr>
      <w:widowControl w:val="0"/>
      <w:shd w:val="clear" w:color="auto" w:fill="FFFFFF"/>
      <w:spacing w:line="0" w:lineRule="atLeast"/>
    </w:pPr>
    <w:rPr>
      <w:spacing w:val="-2"/>
      <w:sz w:val="26"/>
      <w:szCs w:val="26"/>
    </w:rPr>
  </w:style>
  <w:style w:type="paragraph" w:customStyle="1" w:styleId="7a">
    <w:name w:val="Заголовок №7"/>
    <w:basedOn w:val="aa"/>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a"/>
    <w:next w:val="afffffffa"/>
    <w:pPr>
      <w:keepNext/>
      <w:autoSpaceDE w:val="0"/>
      <w:spacing w:after="0" w:line="480" w:lineRule="auto"/>
      <w:ind w:firstLine="720"/>
      <w:jc w:val="center"/>
    </w:pPr>
    <w:rPr>
      <w:b/>
      <w:bCs/>
      <w:szCs w:val="28"/>
    </w:rPr>
  </w:style>
  <w:style w:type="paragraph" w:customStyle="1" w:styleId="3ff6">
    <w:name w:val="????????? 3"/>
    <w:basedOn w:val="afffffffa"/>
    <w:next w:val="afffffffa"/>
    <w:pPr>
      <w:keepNext/>
      <w:autoSpaceDE w:val="0"/>
      <w:spacing w:after="0" w:line="480" w:lineRule="auto"/>
      <w:ind w:firstLine="720"/>
      <w:jc w:val="both"/>
    </w:pPr>
    <w:rPr>
      <w:b/>
      <w:bCs/>
      <w:szCs w:val="28"/>
    </w:rPr>
  </w:style>
  <w:style w:type="paragraph" w:customStyle="1" w:styleId="4f6">
    <w:name w:val="????????? 4"/>
    <w:basedOn w:val="afffffffa"/>
    <w:next w:val="afffffffa"/>
    <w:pPr>
      <w:keepNext/>
      <w:autoSpaceDE w:val="0"/>
      <w:spacing w:after="0" w:line="480" w:lineRule="auto"/>
      <w:ind w:firstLine="993"/>
      <w:jc w:val="both"/>
    </w:pPr>
    <w:rPr>
      <w:b/>
      <w:bCs/>
      <w:szCs w:val="28"/>
    </w:rPr>
  </w:style>
  <w:style w:type="paragraph" w:customStyle="1" w:styleId="5f1">
    <w:name w:val="????????? 5"/>
    <w:basedOn w:val="afffffffa"/>
    <w:next w:val="afffffffa"/>
    <w:pPr>
      <w:keepNext/>
      <w:autoSpaceDE w:val="0"/>
      <w:spacing w:after="0"/>
      <w:jc w:val="both"/>
    </w:pPr>
    <w:rPr>
      <w:szCs w:val="28"/>
    </w:rPr>
  </w:style>
  <w:style w:type="paragraph" w:customStyle="1" w:styleId="6a">
    <w:name w:val="????????? 6"/>
    <w:basedOn w:val="afffffffa"/>
    <w:next w:val="afffffffa"/>
    <w:pPr>
      <w:keepNext/>
      <w:autoSpaceDE w:val="0"/>
      <w:spacing w:after="0"/>
      <w:ind w:firstLine="720"/>
      <w:jc w:val="center"/>
    </w:pPr>
    <w:rPr>
      <w:szCs w:val="28"/>
    </w:rPr>
  </w:style>
  <w:style w:type="paragraph" w:customStyle="1" w:styleId="7b">
    <w:name w:val="????????? 7"/>
    <w:basedOn w:val="afffffffa"/>
    <w:next w:val="afffffffa"/>
    <w:pPr>
      <w:keepNext/>
      <w:autoSpaceDE w:val="0"/>
      <w:spacing w:after="0"/>
      <w:jc w:val="center"/>
    </w:pPr>
    <w:rPr>
      <w:b/>
      <w:bCs/>
      <w:caps/>
      <w:szCs w:val="28"/>
    </w:rPr>
  </w:style>
  <w:style w:type="paragraph" w:customStyle="1" w:styleId="88">
    <w:name w:val="????????? 8"/>
    <w:basedOn w:val="afffffffa"/>
    <w:next w:val="afffffffa"/>
    <w:pPr>
      <w:keepNext/>
      <w:autoSpaceDE w:val="0"/>
      <w:spacing w:before="120" w:line="480" w:lineRule="auto"/>
      <w:ind w:firstLine="709"/>
    </w:pPr>
    <w:rPr>
      <w:b/>
      <w:bCs/>
      <w:szCs w:val="28"/>
    </w:rPr>
  </w:style>
  <w:style w:type="paragraph" w:customStyle="1" w:styleId="97">
    <w:name w:val="????????? 9"/>
    <w:basedOn w:val="afffffffa"/>
    <w:next w:val="afffffffa"/>
    <w:pPr>
      <w:keepNext/>
      <w:widowControl w:val="0"/>
      <w:autoSpaceDE w:val="0"/>
      <w:spacing w:after="0" w:line="360" w:lineRule="auto"/>
      <w:ind w:left="2126" w:right="2404"/>
      <w:jc w:val="center"/>
    </w:pPr>
    <w:rPr>
      <w:b/>
      <w:bCs/>
      <w:szCs w:val="28"/>
    </w:rPr>
  </w:style>
  <w:style w:type="paragraph" w:customStyle="1" w:styleId="affffffffffffffffff2">
    <w:name w:val="??????? ??????????"/>
    <w:basedOn w:val="afffffffa"/>
    <w:pPr>
      <w:tabs>
        <w:tab w:val="center" w:pos="4536"/>
        <w:tab w:val="right" w:pos="9072"/>
      </w:tabs>
      <w:autoSpaceDE w:val="0"/>
      <w:spacing w:after="0"/>
    </w:pPr>
    <w:rPr>
      <w:szCs w:val="28"/>
    </w:rPr>
  </w:style>
  <w:style w:type="paragraph" w:customStyle="1" w:styleId="affffffffffffffffff3">
    <w:name w:val="????????????"/>
    <w:basedOn w:val="afffffffa"/>
    <w:pPr>
      <w:autoSpaceDE w:val="0"/>
      <w:spacing w:before="240" w:after="0" w:line="480" w:lineRule="auto"/>
      <w:ind w:firstLine="720"/>
      <w:jc w:val="both"/>
    </w:pPr>
    <w:rPr>
      <w:szCs w:val="28"/>
    </w:rPr>
  </w:style>
  <w:style w:type="paragraph" w:customStyle="1" w:styleId="affffffffffffffffff4">
    <w:name w:val="???????? ????? ? ????????"/>
    <w:basedOn w:val="afffffffa"/>
    <w:pPr>
      <w:tabs>
        <w:tab w:val="left" w:pos="567"/>
      </w:tabs>
      <w:autoSpaceDE w:val="0"/>
      <w:spacing w:after="0" w:line="376" w:lineRule="auto"/>
      <w:ind w:firstLine="567"/>
      <w:jc w:val="both"/>
    </w:pPr>
    <w:rPr>
      <w:szCs w:val="28"/>
    </w:rPr>
  </w:style>
  <w:style w:type="paragraph" w:customStyle="1" w:styleId="2ffff1">
    <w:name w:val="???????? ????? ? ???????? 2"/>
    <w:basedOn w:val="afffffffa"/>
    <w:pPr>
      <w:tabs>
        <w:tab w:val="left" w:pos="360"/>
      </w:tabs>
      <w:autoSpaceDE w:val="0"/>
      <w:spacing w:after="0" w:line="376" w:lineRule="auto"/>
      <w:ind w:firstLine="357"/>
      <w:jc w:val="both"/>
    </w:pPr>
    <w:rPr>
      <w:szCs w:val="28"/>
    </w:rPr>
  </w:style>
  <w:style w:type="paragraph" w:customStyle="1" w:styleId="affffffffffffffffff5">
    <w:name w:val="???????? ?????"/>
    <w:basedOn w:val="afffffffa"/>
    <w:pPr>
      <w:autoSpaceDE w:val="0"/>
      <w:spacing w:after="0"/>
    </w:pPr>
    <w:rPr>
      <w:szCs w:val="28"/>
    </w:rPr>
  </w:style>
  <w:style w:type="paragraph" w:customStyle="1" w:styleId="affffffffffffffffff6">
    <w:name w:val="????????"/>
    <w:basedOn w:val="afffffffa"/>
    <w:pPr>
      <w:autoSpaceDE w:val="0"/>
      <w:spacing w:after="0" w:line="480" w:lineRule="auto"/>
      <w:ind w:firstLine="720"/>
      <w:jc w:val="center"/>
    </w:pPr>
    <w:rPr>
      <w:b/>
      <w:bCs/>
      <w:caps/>
      <w:szCs w:val="28"/>
    </w:rPr>
  </w:style>
  <w:style w:type="paragraph" w:customStyle="1" w:styleId="2ffff2">
    <w:name w:val="???????? ????? 2"/>
    <w:basedOn w:val="afffffffa"/>
    <w:pPr>
      <w:widowControl w:val="0"/>
      <w:autoSpaceDE w:val="0"/>
      <w:spacing w:after="0"/>
      <w:jc w:val="center"/>
    </w:pPr>
    <w:rPr>
      <w:b/>
      <w:bCs/>
      <w:caps/>
      <w:sz w:val="32"/>
      <w:szCs w:val="32"/>
    </w:rPr>
  </w:style>
  <w:style w:type="paragraph" w:customStyle="1" w:styleId="affffffffffffffffff7">
    <w:name w:val="?????? ??????????"/>
    <w:basedOn w:val="afffffffa"/>
    <w:pPr>
      <w:tabs>
        <w:tab w:val="center" w:pos="4153"/>
        <w:tab w:val="right" w:pos="8306"/>
      </w:tabs>
      <w:autoSpaceDE w:val="0"/>
      <w:spacing w:after="0"/>
    </w:pPr>
    <w:rPr>
      <w:szCs w:val="28"/>
    </w:rPr>
  </w:style>
  <w:style w:type="paragraph" w:customStyle="1" w:styleId="1ffffff">
    <w:name w:val="??????? ??????????1"/>
    <w:basedOn w:val="affffffffffffff5"/>
    <w:pPr>
      <w:tabs>
        <w:tab w:val="center" w:pos="4536"/>
        <w:tab w:val="right" w:pos="9072"/>
      </w:tabs>
      <w:overflowPunct/>
      <w:textAlignment w:val="auto"/>
    </w:pPr>
    <w:rPr>
      <w:sz w:val="20"/>
      <w:szCs w:val="20"/>
      <w:lang w:val="ru-RU"/>
    </w:rPr>
  </w:style>
  <w:style w:type="paragraph" w:customStyle="1" w:styleId="1ffffff0">
    <w:name w:val="?????? ??????????1"/>
    <w:basedOn w:val="affffffffffffff5"/>
    <w:pPr>
      <w:tabs>
        <w:tab w:val="center" w:pos="4153"/>
        <w:tab w:val="right" w:pos="8306"/>
      </w:tabs>
      <w:overflowPunct/>
      <w:textAlignment w:val="auto"/>
    </w:pPr>
    <w:rPr>
      <w:sz w:val="20"/>
      <w:szCs w:val="20"/>
      <w:lang w:val="ru-RU"/>
    </w:rPr>
  </w:style>
  <w:style w:type="paragraph" w:customStyle="1" w:styleId="1ffffff1">
    <w:name w:val="???????? ????? ? ????????1"/>
    <w:basedOn w:val="affffffffffffff5"/>
    <w:pPr>
      <w:overflowPunct/>
      <w:spacing w:line="360" w:lineRule="auto"/>
      <w:ind w:firstLine="709"/>
      <w:jc w:val="both"/>
      <w:textAlignment w:val="auto"/>
    </w:pPr>
    <w:rPr>
      <w:sz w:val="24"/>
      <w:szCs w:val="24"/>
      <w:lang w:val="ru-RU"/>
    </w:rPr>
  </w:style>
  <w:style w:type="paragraph" w:customStyle="1" w:styleId="224">
    <w:name w:val="Заголовок №2 (2)"/>
    <w:basedOn w:val="aa"/>
    <w:pPr>
      <w:widowControl w:val="0"/>
      <w:shd w:val="clear" w:color="auto" w:fill="FFFFFF"/>
      <w:spacing w:after="1500" w:line="0" w:lineRule="atLeast"/>
      <w:jc w:val="right"/>
    </w:pPr>
    <w:rPr>
      <w:sz w:val="28"/>
      <w:szCs w:val="28"/>
    </w:rPr>
  </w:style>
  <w:style w:type="paragraph" w:customStyle="1" w:styleId="521">
    <w:name w:val="Заголовок №5 (2)"/>
    <w:basedOn w:val="aa"/>
    <w:pPr>
      <w:widowControl w:val="0"/>
      <w:shd w:val="clear" w:color="auto" w:fill="FFFFFF"/>
      <w:spacing w:before="300" w:line="322" w:lineRule="exact"/>
      <w:jc w:val="center"/>
    </w:pPr>
    <w:rPr>
      <w:b/>
      <w:bCs/>
      <w:sz w:val="28"/>
      <w:szCs w:val="28"/>
    </w:rPr>
  </w:style>
  <w:style w:type="paragraph" w:customStyle="1" w:styleId="531">
    <w:name w:val="Заголовок №5 (3)"/>
    <w:basedOn w:val="aa"/>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a"/>
    <w:pPr>
      <w:widowControl w:val="0"/>
      <w:shd w:val="clear" w:color="auto" w:fill="FFFFFF"/>
      <w:spacing w:before="1620" w:after="540" w:line="0" w:lineRule="atLeast"/>
      <w:jc w:val="both"/>
    </w:pPr>
    <w:rPr>
      <w:b/>
      <w:bCs/>
      <w:sz w:val="28"/>
      <w:szCs w:val="28"/>
    </w:rPr>
  </w:style>
  <w:style w:type="paragraph" w:customStyle="1" w:styleId="Zagolowok">
    <w:name w:val="Zagolowok"/>
    <w:basedOn w:val="aa"/>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a"/>
    <w:uiPriority w:val="99"/>
    <w:pPr>
      <w:widowControl w:val="0"/>
      <w:spacing w:line="360" w:lineRule="auto"/>
      <w:ind w:firstLine="567"/>
      <w:jc w:val="both"/>
    </w:pPr>
    <w:rPr>
      <w:sz w:val="28"/>
      <w:szCs w:val="28"/>
    </w:rPr>
  </w:style>
  <w:style w:type="paragraph" w:customStyle="1" w:styleId="1ffffff2">
    <w:name w:val="заголовок дисера 1"/>
    <w:basedOn w:val="afffffffffffffffff2"/>
    <w:pPr>
      <w:widowControl/>
      <w:ind w:firstLine="0"/>
      <w:jc w:val="center"/>
    </w:pPr>
    <w:rPr>
      <w:rFonts w:cs="Mangal"/>
      <w:b/>
      <w:bCs/>
      <w:caps/>
    </w:rPr>
  </w:style>
  <w:style w:type="paragraph" w:customStyle="1" w:styleId="2ffff3">
    <w:name w:val="заголовок дисера 2"/>
    <w:basedOn w:val="1ffffff2"/>
    <w:pPr>
      <w:spacing w:before="360"/>
      <w:ind w:firstLine="706"/>
      <w:jc w:val="left"/>
    </w:pPr>
    <w:rPr>
      <w:caps w:val="0"/>
    </w:rPr>
  </w:style>
  <w:style w:type="paragraph" w:customStyle="1" w:styleId="3text">
    <w:name w:val="3text"/>
    <w:basedOn w:val="aa"/>
    <w:pPr>
      <w:spacing w:before="280" w:after="280"/>
    </w:pPr>
  </w:style>
  <w:style w:type="paragraph" w:customStyle="1" w:styleId="affffffffffffffffff8">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9">
    <w:name w:val="нова"/>
    <w:basedOn w:val="aa"/>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a"/>
    <w:pPr>
      <w:pageBreakBefore/>
      <w:overflowPunct w:val="0"/>
      <w:autoSpaceDE w:val="0"/>
      <w:spacing w:line="20" w:lineRule="exact"/>
      <w:ind w:firstLine="284"/>
      <w:jc w:val="both"/>
      <w:textAlignment w:val="baseline"/>
    </w:pPr>
    <w:rPr>
      <w:sz w:val="32"/>
      <w:szCs w:val="20"/>
      <w:lang w:val="en-US"/>
    </w:rPr>
  </w:style>
  <w:style w:type="paragraph" w:customStyle="1" w:styleId="affffffffffffffffffa">
    <w:name w:val="Нова"/>
    <w:basedOn w:val="aa"/>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b">
    <w:name w:val="Виноска"/>
    <w:basedOn w:val="aa"/>
    <w:pPr>
      <w:overflowPunct w:val="0"/>
      <w:autoSpaceDE w:val="0"/>
      <w:spacing w:line="180" w:lineRule="exact"/>
      <w:ind w:firstLine="284"/>
      <w:jc w:val="both"/>
      <w:textAlignment w:val="baseline"/>
    </w:pPr>
    <w:rPr>
      <w:rFonts w:ascii="Mincho" w:hAnsi="Mincho"/>
      <w:sz w:val="18"/>
      <w:szCs w:val="18"/>
    </w:rPr>
  </w:style>
  <w:style w:type="paragraph" w:customStyle="1" w:styleId="1ffffff3">
    <w:name w:val="ВИНОСКА1"/>
    <w:basedOn w:val="affffffffffffffffffb"/>
    <w:pPr>
      <w:spacing w:line="240" w:lineRule="auto"/>
    </w:pPr>
    <w:rPr>
      <w:lang w:val="en-US"/>
    </w:rPr>
  </w:style>
  <w:style w:type="paragraph" w:customStyle="1" w:styleId="00000">
    <w:name w:val="00000"/>
    <w:basedOn w:val="aa"/>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c">
    <w:name w:val="Розд."/>
    <w:basedOn w:val="aa"/>
    <w:pPr>
      <w:widowControl w:val="0"/>
      <w:spacing w:line="360" w:lineRule="auto"/>
      <w:ind w:firstLine="567"/>
      <w:jc w:val="center"/>
    </w:pPr>
    <w:rPr>
      <w:b/>
      <w:sz w:val="28"/>
      <w:szCs w:val="20"/>
      <w:lang w:val="uk-UA"/>
    </w:rPr>
  </w:style>
  <w:style w:type="paragraph" w:customStyle="1" w:styleId="affffffffffffffffffd">
    <w:name w:val="Переменные"/>
    <w:basedOn w:val="afffffffa"/>
    <w:pPr>
      <w:tabs>
        <w:tab w:val="left" w:pos="482"/>
      </w:tabs>
      <w:spacing w:after="0" w:line="336" w:lineRule="auto"/>
      <w:ind w:left="482" w:hanging="482"/>
      <w:jc w:val="both"/>
    </w:pPr>
    <w:rPr>
      <w:sz w:val="18"/>
      <w:szCs w:val="18"/>
      <w:lang w:val="uk-UA"/>
    </w:rPr>
  </w:style>
  <w:style w:type="paragraph" w:customStyle="1" w:styleId="affffffffffffffffffe">
    <w:name w:val="Чертежный"/>
    <w:pPr>
      <w:suppressAutoHyphens/>
      <w:jc w:val="both"/>
    </w:pPr>
    <w:rPr>
      <w:rFonts w:ascii="Mincho" w:eastAsia="Garamond" w:hAnsi="Mincho" w:cs="Garamond"/>
      <w:i/>
      <w:sz w:val="28"/>
      <w:lang w:val="uk-UA" w:eastAsia="ar-SA"/>
    </w:rPr>
  </w:style>
  <w:style w:type="paragraph" w:customStyle="1" w:styleId="afffffffffffffffffff">
    <w:name w:val="Листинг программы"/>
    <w:pPr>
      <w:suppressAutoHyphens/>
    </w:pPr>
    <w:rPr>
      <w:rFonts w:ascii="Garamond" w:eastAsia="Garamond" w:hAnsi="Garamond" w:cs="Garamond"/>
      <w:lang w:eastAsia="ar-SA"/>
    </w:rPr>
  </w:style>
  <w:style w:type="paragraph" w:customStyle="1" w:styleId="fila">
    <w:name w:val="fila"/>
    <w:basedOn w:val="aa"/>
    <w:pPr>
      <w:widowControl w:val="0"/>
      <w:spacing w:line="360" w:lineRule="auto"/>
      <w:ind w:firstLine="708"/>
      <w:jc w:val="both"/>
    </w:pPr>
    <w:rPr>
      <w:sz w:val="28"/>
      <w:szCs w:val="28"/>
      <w:lang w:val="uk-UA"/>
    </w:rPr>
  </w:style>
  <w:style w:type="paragraph" w:customStyle="1" w:styleId="fila1">
    <w:name w:val="fila1"/>
    <w:basedOn w:val="aa"/>
    <w:pPr>
      <w:keepNext/>
      <w:spacing w:before="120" w:after="120" w:line="360" w:lineRule="auto"/>
      <w:ind w:firstLine="709"/>
      <w:jc w:val="both"/>
    </w:pPr>
    <w:rPr>
      <w:b/>
      <w:bCs/>
      <w:sz w:val="28"/>
      <w:lang w:val="uk-UA"/>
    </w:rPr>
  </w:style>
  <w:style w:type="paragraph" w:customStyle="1" w:styleId="SL">
    <w:name w:val="SL"/>
    <w:basedOn w:val="aa"/>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a"/>
    <w:pPr>
      <w:widowControl w:val="0"/>
      <w:tabs>
        <w:tab w:val="left" w:pos="539"/>
      </w:tabs>
      <w:ind w:left="454" w:hanging="227"/>
      <w:jc w:val="both"/>
    </w:pPr>
    <w:rPr>
      <w:color w:val="000000"/>
      <w:sz w:val="30"/>
      <w:szCs w:val="22"/>
      <w:lang w:val="uk-UA"/>
    </w:rPr>
  </w:style>
  <w:style w:type="paragraph" w:customStyle="1" w:styleId="fs">
    <w:name w:val="fs"/>
    <w:basedOn w:val="aa"/>
    <w:pPr>
      <w:widowControl w:val="0"/>
      <w:tabs>
        <w:tab w:val="left" w:pos="360"/>
        <w:tab w:val="left" w:pos="454"/>
      </w:tabs>
      <w:ind w:left="357" w:hanging="357"/>
    </w:pPr>
    <w:rPr>
      <w:color w:val="000000"/>
      <w:sz w:val="30"/>
      <w:szCs w:val="20"/>
      <w:lang w:val="uk-UA"/>
    </w:rPr>
  </w:style>
  <w:style w:type="paragraph" w:customStyle="1" w:styleId="6b">
    <w:name w:val="Стиль6"/>
    <w:basedOn w:val="2fff1"/>
    <w:qFormat/>
    <w:pPr>
      <w:widowControl w:val="0"/>
      <w:ind w:left="357" w:hanging="357"/>
      <w:jc w:val="left"/>
    </w:pPr>
    <w:rPr>
      <w:rFonts w:cs="Garamond"/>
      <w:color w:val="000000"/>
      <w:sz w:val="22"/>
      <w:szCs w:val="20"/>
    </w:rPr>
  </w:style>
  <w:style w:type="paragraph" w:customStyle="1" w:styleId="L">
    <w:name w:val="СтильL"/>
    <w:basedOn w:val="aa"/>
    <w:pPr>
      <w:widowControl w:val="0"/>
      <w:ind w:left="284" w:hanging="284"/>
      <w:jc w:val="both"/>
    </w:pPr>
    <w:rPr>
      <w:color w:val="000000"/>
      <w:sz w:val="20"/>
      <w:szCs w:val="20"/>
    </w:rPr>
  </w:style>
  <w:style w:type="paragraph" w:customStyle="1" w:styleId="fill">
    <w:name w:val="fill"/>
    <w:basedOn w:val="aa"/>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4">
    <w:name w:val="1_Заголовок"/>
    <w:basedOn w:val="2ffff4"/>
    <w:pPr>
      <w:ind w:firstLine="0"/>
      <w:jc w:val="center"/>
    </w:pPr>
    <w:rPr>
      <w:b/>
      <w:bCs/>
      <w:color w:val="auto"/>
    </w:rPr>
  </w:style>
  <w:style w:type="paragraph" w:customStyle="1" w:styleId="3ff7">
    <w:name w:val="Лит 3"/>
    <w:basedOn w:val="aa"/>
    <w:pPr>
      <w:widowControl w:val="0"/>
      <w:tabs>
        <w:tab w:val="left" w:pos="1287"/>
      </w:tabs>
      <w:spacing w:after="120"/>
      <w:ind w:left="851" w:hanging="851"/>
    </w:pPr>
    <w:rPr>
      <w:sz w:val="28"/>
      <w:lang w:val="uk-UA"/>
    </w:rPr>
  </w:style>
  <w:style w:type="paragraph" w:customStyle="1" w:styleId="rvps25">
    <w:name w:val="rvps25"/>
    <w:basedOn w:val="aa"/>
    <w:pPr>
      <w:keepNext/>
      <w:shd w:val="clear" w:color="auto" w:fill="FFFFFF"/>
      <w:jc w:val="center"/>
    </w:pPr>
  </w:style>
  <w:style w:type="paragraph" w:customStyle="1" w:styleId="1007">
    <w:name w:val="Стиль 10 пт По ширине Первая строка:  07 см"/>
    <w:basedOn w:val="aa"/>
    <w:pPr>
      <w:ind w:firstLine="397"/>
      <w:jc w:val="both"/>
    </w:pPr>
    <w:rPr>
      <w:sz w:val="20"/>
      <w:szCs w:val="20"/>
      <w:lang w:val="uk-UA"/>
    </w:rPr>
  </w:style>
  <w:style w:type="paragraph" w:customStyle="1" w:styleId="afffffffffffffffffff0">
    <w:name w:val="КУ_литература"/>
    <w:basedOn w:val="affffffff1"/>
    <w:pPr>
      <w:suppressLineNumbers/>
      <w:tabs>
        <w:tab w:val="left" w:pos="284"/>
      </w:tabs>
      <w:spacing w:after="0"/>
      <w:ind w:left="720" w:hanging="360"/>
      <w:jc w:val="both"/>
    </w:pPr>
    <w:rPr>
      <w:spacing w:val="-2"/>
      <w:sz w:val="18"/>
      <w:szCs w:val="18"/>
    </w:rPr>
  </w:style>
  <w:style w:type="paragraph" w:customStyle="1" w:styleId="afffffffffffffffffff1">
    <w:name w:val="Сергей"/>
    <w:basedOn w:val="aa"/>
    <w:pPr>
      <w:ind w:firstLine="425"/>
      <w:jc w:val="both"/>
    </w:pPr>
    <w:rPr>
      <w:sz w:val="28"/>
      <w:szCs w:val="28"/>
    </w:rPr>
  </w:style>
  <w:style w:type="paragraph" w:customStyle="1" w:styleId="21c">
    <w:name w:val="Основний текст з відступом 21"/>
    <w:basedOn w:val="aa"/>
    <w:pPr>
      <w:spacing w:after="120" w:line="480" w:lineRule="auto"/>
      <w:ind w:left="283" w:firstLine="425"/>
    </w:pPr>
    <w:rPr>
      <w:sz w:val="28"/>
      <w:szCs w:val="28"/>
    </w:rPr>
  </w:style>
  <w:style w:type="paragraph" w:customStyle="1" w:styleId="bodytextnoindent">
    <w:name w:val="bodytextnoindent"/>
    <w:basedOn w:val="aa"/>
    <w:pPr>
      <w:spacing w:before="200" w:after="40"/>
    </w:pPr>
    <w:rPr>
      <w:sz w:val="26"/>
      <w:szCs w:val="26"/>
    </w:rPr>
  </w:style>
  <w:style w:type="paragraph" w:customStyle="1" w:styleId="106">
    <w:name w:val="Оглавление 10"/>
    <w:basedOn w:val="1ffffb"/>
    <w:pPr>
      <w:tabs>
        <w:tab w:val="right" w:leader="dot" w:pos="7090"/>
      </w:tabs>
      <w:ind w:left="2547"/>
    </w:pPr>
    <w:rPr>
      <w:rFonts w:ascii="FreeSetCTT" w:hAnsi="FreeSetCTT" w:cs="Garamond"/>
    </w:rPr>
  </w:style>
  <w:style w:type="paragraph" w:customStyle="1" w:styleId="Style12">
    <w:name w:val="Style12"/>
    <w:basedOn w:val="aa"/>
    <w:pPr>
      <w:widowControl w:val="0"/>
      <w:autoSpaceDE w:val="0"/>
      <w:spacing w:line="322" w:lineRule="exact"/>
      <w:ind w:firstLine="778"/>
      <w:jc w:val="both"/>
    </w:pPr>
  </w:style>
  <w:style w:type="paragraph" w:customStyle="1" w:styleId="Style14">
    <w:name w:val="Style14"/>
    <w:basedOn w:val="aa"/>
    <w:pPr>
      <w:widowControl w:val="0"/>
      <w:autoSpaceDE w:val="0"/>
      <w:spacing w:line="326" w:lineRule="exact"/>
      <w:ind w:hanging="355"/>
      <w:jc w:val="both"/>
    </w:pPr>
  </w:style>
  <w:style w:type="paragraph" w:customStyle="1" w:styleId="Style16">
    <w:name w:val="Style16"/>
    <w:basedOn w:val="aa"/>
    <w:pPr>
      <w:widowControl w:val="0"/>
      <w:autoSpaceDE w:val="0"/>
      <w:spacing w:line="326" w:lineRule="exact"/>
      <w:ind w:firstLine="365"/>
      <w:jc w:val="both"/>
    </w:pPr>
  </w:style>
  <w:style w:type="paragraph" w:customStyle="1" w:styleId="43">
    <w:name w:val="Заг 4"/>
    <w:basedOn w:val="aa"/>
    <w:pPr>
      <w:numPr>
        <w:numId w:val="28"/>
      </w:numPr>
      <w:spacing w:line="360" w:lineRule="auto"/>
      <w:ind w:left="0" w:firstLine="720"/>
      <w:jc w:val="both"/>
    </w:pPr>
    <w:rPr>
      <w:spacing w:val="40"/>
      <w:sz w:val="28"/>
      <w:szCs w:val="28"/>
    </w:rPr>
  </w:style>
  <w:style w:type="paragraph" w:customStyle="1" w:styleId="5f3">
    <w:name w:val="Заг 5"/>
    <w:basedOn w:val="43"/>
    <w:rPr>
      <w:i/>
      <w:spacing w:val="0"/>
    </w:rPr>
  </w:style>
  <w:style w:type="paragraph" w:customStyle="1" w:styleId="afffffffffffffffffff2">
    <w:name w:val="Обычный центр"/>
    <w:basedOn w:val="aa"/>
    <w:pPr>
      <w:ind w:left="1701" w:right="1701"/>
      <w:jc w:val="both"/>
    </w:pPr>
    <w:rPr>
      <w:sz w:val="28"/>
      <w:szCs w:val="20"/>
      <w:lang w:val="uk-UA"/>
    </w:rPr>
  </w:style>
  <w:style w:type="paragraph" w:customStyle="1" w:styleId="-8">
    <w:name w:val="Цитата-ижица"/>
    <w:basedOn w:val="aa"/>
    <w:next w:val="aa"/>
    <w:pPr>
      <w:spacing w:before="120" w:after="120" w:line="360" w:lineRule="auto"/>
      <w:ind w:left="567" w:right="567"/>
      <w:jc w:val="both"/>
    </w:pPr>
    <w:rPr>
      <w:rFonts w:ascii="IzhTitl" w:hAnsi="IzhTitl"/>
      <w:sz w:val="28"/>
      <w:szCs w:val="20"/>
    </w:rPr>
  </w:style>
  <w:style w:type="paragraph" w:customStyle="1" w:styleId="-9">
    <w:name w:val="Цитита-латиница"/>
    <w:basedOn w:val="aa"/>
    <w:next w:val="aa"/>
    <w:pPr>
      <w:spacing w:before="120" w:after="120" w:line="360" w:lineRule="auto"/>
      <w:ind w:left="567" w:right="567"/>
      <w:jc w:val="both"/>
    </w:pPr>
    <w:rPr>
      <w:iCs/>
      <w:sz w:val="28"/>
      <w:szCs w:val="20"/>
      <w:lang w:val="en-US"/>
    </w:rPr>
  </w:style>
  <w:style w:type="paragraph" w:customStyle="1" w:styleId="Hellenikos">
    <w:name w:val="Hellenikos"/>
    <w:basedOn w:val="aa"/>
    <w:next w:val="aa"/>
    <w:pPr>
      <w:spacing w:before="60" w:after="60"/>
      <w:ind w:left="567" w:right="567"/>
      <w:jc w:val="both"/>
    </w:pPr>
    <w:rPr>
      <w:rFonts w:ascii="OpenSymbol" w:hAnsi="OpenSymbol"/>
      <w:sz w:val="28"/>
      <w:lang w:val="en-GB"/>
    </w:rPr>
  </w:style>
  <w:style w:type="paragraph" w:customStyle="1" w:styleId="afffffffffffffffffff3">
    <w:name w:val="Эпиграф"/>
    <w:basedOn w:val="aa"/>
    <w:pPr>
      <w:spacing w:line="360" w:lineRule="auto"/>
      <w:ind w:left="3828" w:right="758"/>
      <w:jc w:val="both"/>
    </w:pPr>
    <w:rPr>
      <w:b/>
      <w:sz w:val="28"/>
      <w:szCs w:val="20"/>
      <w:lang w:val="uk-UA"/>
    </w:rPr>
  </w:style>
  <w:style w:type="paragraph" w:customStyle="1" w:styleId="a3">
    <w:name w:val="Список литератури"/>
    <w:basedOn w:val="aa"/>
    <w:next w:val="aa"/>
    <w:pPr>
      <w:numPr>
        <w:numId w:val="14"/>
      </w:numPr>
      <w:spacing w:before="120" w:line="360" w:lineRule="auto"/>
      <w:jc w:val="both"/>
    </w:pPr>
    <w:rPr>
      <w:sz w:val="28"/>
    </w:rPr>
  </w:style>
  <w:style w:type="paragraph" w:customStyle="1" w:styleId="afffffffffffffffffff4">
    <w:name w:val="Памятник"/>
    <w:basedOn w:val="aa"/>
    <w:next w:val="aa"/>
    <w:pPr>
      <w:spacing w:line="360" w:lineRule="auto"/>
      <w:jc w:val="both"/>
    </w:pPr>
    <w:rPr>
      <w:sz w:val="28"/>
      <w:szCs w:val="20"/>
      <w:lang w:val="uk-UA"/>
    </w:rPr>
  </w:style>
  <w:style w:type="paragraph" w:customStyle="1" w:styleId="afffffffffffffffffff5">
    <w:name w:val="Колонки"/>
    <w:basedOn w:val="aa"/>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5">
    <w:name w:val="Перечень рисунков1"/>
    <w:basedOn w:val="aa"/>
    <w:next w:val="aa"/>
    <w:pPr>
      <w:spacing w:line="360" w:lineRule="auto"/>
      <w:ind w:left="440" w:hanging="440"/>
      <w:jc w:val="both"/>
    </w:pPr>
    <w:rPr>
      <w:sz w:val="28"/>
      <w:szCs w:val="20"/>
      <w:lang w:val="uk-UA"/>
    </w:rPr>
  </w:style>
  <w:style w:type="paragraph" w:customStyle="1" w:styleId="1ffffff6">
    <w:name w:val="Таблица ссылок1"/>
    <w:basedOn w:val="aa"/>
    <w:next w:val="aa"/>
    <w:pPr>
      <w:spacing w:line="360" w:lineRule="auto"/>
      <w:ind w:left="220" w:hanging="220"/>
      <w:jc w:val="both"/>
    </w:pPr>
    <w:rPr>
      <w:sz w:val="28"/>
      <w:szCs w:val="20"/>
      <w:lang w:val="uk-UA"/>
    </w:rPr>
  </w:style>
  <w:style w:type="paragraph" w:customStyle="1" w:styleId="1ffffff7">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a"/>
    <w:pPr>
      <w:spacing w:line="360" w:lineRule="auto"/>
    </w:pPr>
    <w:rPr>
      <w:rFonts w:ascii="IzhTitl" w:hAnsi="IzhTitl"/>
      <w:sz w:val="28"/>
      <w:szCs w:val="20"/>
    </w:rPr>
  </w:style>
  <w:style w:type="paragraph" w:customStyle="1" w:styleId="HellenikaPM6">
    <w:name w:val="HellenikaPM6"/>
    <w:basedOn w:val="aa"/>
    <w:pPr>
      <w:autoSpaceDE w:val="0"/>
      <w:spacing w:line="360" w:lineRule="auto"/>
      <w:jc w:val="both"/>
    </w:pPr>
    <w:rPr>
      <w:rFonts w:ascii="Impact" w:hAnsi="Impact" w:cs="Impact"/>
      <w:sz w:val="28"/>
      <w:szCs w:val="20"/>
      <w:lang w:val="en-US"/>
    </w:rPr>
  </w:style>
  <w:style w:type="paragraph" w:customStyle="1" w:styleId="afffffffffffffffffff6">
    <w:name w:val="Аркуш"/>
    <w:basedOn w:val="aa"/>
    <w:next w:val="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a"/>
    <w:pPr>
      <w:spacing w:after="0" w:line="360" w:lineRule="auto"/>
      <w:ind w:firstLine="709"/>
      <w:jc w:val="both"/>
    </w:pPr>
    <w:rPr>
      <w:color w:val="000000"/>
      <w:szCs w:val="28"/>
      <w:lang w:val="uk-UA"/>
    </w:rPr>
  </w:style>
  <w:style w:type="paragraph" w:customStyle="1" w:styleId="afffffffffffffffffff7">
    <w:name w:val="Основной текст дисертации"/>
    <w:basedOn w:val="aa"/>
    <w:pPr>
      <w:spacing w:line="360" w:lineRule="auto"/>
      <w:ind w:firstLine="709"/>
      <w:jc w:val="both"/>
    </w:pPr>
    <w:rPr>
      <w:sz w:val="28"/>
      <w:szCs w:val="20"/>
    </w:rPr>
  </w:style>
  <w:style w:type="paragraph" w:customStyle="1" w:styleId="a0">
    <w:name w:val="Нумерованный текст дисертации"/>
    <w:basedOn w:val="aa"/>
    <w:pPr>
      <w:numPr>
        <w:numId w:val="9"/>
      </w:numPr>
      <w:spacing w:line="360" w:lineRule="auto"/>
      <w:jc w:val="both"/>
    </w:pPr>
    <w:rPr>
      <w:sz w:val="28"/>
      <w:szCs w:val="20"/>
    </w:rPr>
  </w:style>
  <w:style w:type="paragraph" w:customStyle="1" w:styleId="a2">
    <w:name w:val="Нумерованный список в дисертации"/>
    <w:basedOn w:val="a0"/>
    <w:pPr>
      <w:numPr>
        <w:numId w:val="12"/>
      </w:numPr>
    </w:pPr>
  </w:style>
  <w:style w:type="paragraph" w:customStyle="1" w:styleId="afffffffffffffffffff8">
    <w:name w:val="Сноска в дисертации"/>
    <w:basedOn w:val="afffffffc"/>
    <w:pPr>
      <w:spacing w:line="240" w:lineRule="auto"/>
      <w:ind w:firstLine="284"/>
    </w:pPr>
    <w:rPr>
      <w:sz w:val="18"/>
      <w:szCs w:val="20"/>
    </w:rPr>
  </w:style>
  <w:style w:type="paragraph" w:customStyle="1" w:styleId="1ffffff8">
    <w:name w:val="Дисертация Заголовок1 без номера"/>
    <w:basedOn w:val="1"/>
    <w:next w:val="afffffffffffffffffff7"/>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9">
    <w:name w:val="Диссертация Знак"/>
    <w:basedOn w:val="aa"/>
    <w:pPr>
      <w:spacing w:line="360" w:lineRule="auto"/>
      <w:ind w:firstLine="709"/>
      <w:jc w:val="both"/>
    </w:pPr>
    <w:rPr>
      <w:sz w:val="28"/>
      <w:szCs w:val="20"/>
    </w:rPr>
  </w:style>
  <w:style w:type="paragraph" w:customStyle="1" w:styleId="autor">
    <w:name w:val="autor"/>
    <w:basedOn w:val="aa"/>
    <w:pPr>
      <w:spacing w:after="120"/>
      <w:ind w:firstLine="680"/>
      <w:jc w:val="both"/>
    </w:pPr>
    <w:rPr>
      <w:b/>
      <w:sz w:val="20"/>
      <w:szCs w:val="20"/>
      <w:lang w:val="uk-UA"/>
    </w:rPr>
  </w:style>
  <w:style w:type="paragraph" w:customStyle="1" w:styleId="4f7">
    <w:name w:val="Стиль4"/>
    <w:basedOn w:val="affffffff1"/>
    <w:link w:val="4f8"/>
    <w:qFormat/>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a"/>
    <w:pPr>
      <w:spacing w:before="280" w:after="280"/>
    </w:pPr>
  </w:style>
  <w:style w:type="paragraph" w:customStyle="1" w:styleId="textitalic">
    <w:name w:val="text_italic"/>
    <w:basedOn w:val="aa"/>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a">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b">
    <w:name w:val="ЗаголовокСборник"/>
    <w:basedOn w:val="aa"/>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a"/>
    <w:pPr>
      <w:spacing w:line="22" w:lineRule="atLeast"/>
      <w:ind w:firstLine="567"/>
      <w:jc w:val="both"/>
    </w:pPr>
    <w:rPr>
      <w:rFonts w:ascii="Helvetica" w:hAnsi="Helvetica"/>
      <w:sz w:val="20"/>
      <w:szCs w:val="20"/>
    </w:rPr>
  </w:style>
  <w:style w:type="paragraph" w:customStyle="1" w:styleId="BiblioTitleSbornik">
    <w:name w:val="BiblioTitleSbornik"/>
    <w:basedOn w:val="aa"/>
    <w:pPr>
      <w:spacing w:before="120" w:after="120" w:line="22" w:lineRule="atLeast"/>
      <w:jc w:val="center"/>
    </w:pPr>
    <w:rPr>
      <w:rFonts w:ascii="Helvetica" w:hAnsi="Helvetica"/>
      <w:b/>
      <w:smallCaps/>
      <w:sz w:val="18"/>
      <w:szCs w:val="20"/>
    </w:rPr>
  </w:style>
  <w:style w:type="paragraph" w:customStyle="1" w:styleId="BiblioSbornik">
    <w:name w:val="BiblioSbornik"/>
    <w:basedOn w:val="aa"/>
    <w:uiPriority w:val="99"/>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a"/>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a"/>
    <w:pPr>
      <w:spacing w:line="209" w:lineRule="exact"/>
      <w:jc w:val="both"/>
    </w:pPr>
    <w:rPr>
      <w:rFonts w:ascii="MS Reference Specialty" w:hAnsi="MS Reference Specialty"/>
      <w:sz w:val="20"/>
      <w:szCs w:val="20"/>
      <w:lang w:val="uk-UA"/>
    </w:rPr>
  </w:style>
  <w:style w:type="paragraph" w:customStyle="1" w:styleId="Normal14pt">
    <w:name w:val="Normal + 14 pt"/>
    <w:basedOn w:val="aa"/>
    <w:pPr>
      <w:shd w:val="clear" w:color="auto" w:fill="000080"/>
      <w:spacing w:line="360" w:lineRule="auto"/>
      <w:jc w:val="both"/>
    </w:pPr>
    <w:rPr>
      <w:sz w:val="28"/>
      <w:lang w:val="uk-UA"/>
    </w:rPr>
  </w:style>
  <w:style w:type="paragraph" w:customStyle="1" w:styleId="SOSBLUE">
    <w:name w:val="SOS_BLUE"/>
    <w:basedOn w:val="Normal14pt"/>
    <w:next w:val="aa"/>
    <w:pPr>
      <w:shd w:val="clear" w:color="auto" w:fill="auto"/>
      <w:jc w:val="left"/>
    </w:pPr>
    <w:rPr>
      <w:szCs w:val="28"/>
    </w:rPr>
  </w:style>
  <w:style w:type="paragraph" w:customStyle="1" w:styleId="Heading">
    <w:name w:val="Heading"/>
    <w:basedOn w:val="aa"/>
    <w:next w:val="afffffffa"/>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a"/>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a"/>
    <w:pPr>
      <w:suppressLineNumbers/>
      <w:spacing w:before="120" w:after="120"/>
    </w:pPr>
    <w:rPr>
      <w:i/>
      <w:iCs/>
      <w:sz w:val="20"/>
      <w:szCs w:val="20"/>
      <w:lang w:val="uk-UA"/>
    </w:rPr>
  </w:style>
  <w:style w:type="paragraph" w:customStyle="1" w:styleId="Framecontents">
    <w:name w:val="Frame contents"/>
    <w:basedOn w:val="afffffffa"/>
    <w:rPr>
      <w:sz w:val="24"/>
      <w:lang w:val="uk-UA"/>
    </w:rPr>
  </w:style>
  <w:style w:type="paragraph" w:customStyle="1" w:styleId="Index">
    <w:name w:val="Index"/>
    <w:basedOn w:val="aa"/>
    <w:pPr>
      <w:suppressLineNumbers/>
    </w:pPr>
    <w:rPr>
      <w:lang w:val="uk-UA"/>
    </w:rPr>
  </w:style>
  <w:style w:type="paragraph" w:customStyle="1" w:styleId="WW-30">
    <w:name w:val="WW-Основной текст с отступом 3"/>
    <w:basedOn w:val="aa"/>
    <w:pPr>
      <w:spacing w:after="120"/>
      <w:ind w:left="283"/>
    </w:pPr>
    <w:rPr>
      <w:sz w:val="16"/>
      <w:szCs w:val="16"/>
      <w:lang w:val="uk-UA"/>
    </w:rPr>
  </w:style>
  <w:style w:type="paragraph" w:customStyle="1" w:styleId="WW-4">
    <w:name w:val="WW-Обычный (веб)"/>
    <w:basedOn w:val="aa"/>
    <w:pPr>
      <w:spacing w:before="280" w:after="280"/>
    </w:pPr>
    <w:rPr>
      <w:lang w:val="uk-UA"/>
    </w:rPr>
  </w:style>
  <w:style w:type="paragraph" w:customStyle="1" w:styleId="WW-5">
    <w:name w:val="WW-Схема документа"/>
    <w:basedOn w:val="aa"/>
    <w:pPr>
      <w:shd w:val="clear" w:color="auto" w:fill="000080"/>
    </w:pPr>
    <w:rPr>
      <w:lang w:val="uk-UA"/>
    </w:rPr>
  </w:style>
  <w:style w:type="paragraph" w:customStyle="1" w:styleId="a6">
    <w:name w:val="Маркер"/>
    <w:basedOn w:val="aa"/>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a"/>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9">
    <w:name w:val="Текст сноски 1"/>
    <w:basedOn w:val="afffffffc"/>
    <w:pPr>
      <w:widowControl w:val="0"/>
      <w:spacing w:line="240" w:lineRule="auto"/>
      <w:ind w:left="170" w:hanging="170"/>
    </w:pPr>
    <w:rPr>
      <w:sz w:val="20"/>
      <w:szCs w:val="20"/>
      <w:lang w:val="uk-UA"/>
    </w:rPr>
  </w:style>
  <w:style w:type="paragraph" w:customStyle="1" w:styleId="a">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a"/>
    <w:next w:val="aa"/>
    <w:pPr>
      <w:widowControl w:val="0"/>
      <w:spacing w:before="240" w:line="360" w:lineRule="auto"/>
      <w:ind w:firstLine="720"/>
      <w:jc w:val="both"/>
    </w:pPr>
    <w:rPr>
      <w:sz w:val="28"/>
      <w:szCs w:val="20"/>
      <w:lang w:val="uk-UA"/>
    </w:rPr>
  </w:style>
  <w:style w:type="paragraph" w:customStyle="1" w:styleId="WW-6">
    <w:name w:val="WW-Цитата"/>
    <w:basedOn w:val="aa"/>
    <w:pPr>
      <w:spacing w:line="360" w:lineRule="auto"/>
      <w:ind w:left="-513" w:right="225" w:firstLine="456"/>
      <w:jc w:val="both"/>
    </w:pPr>
    <w:rPr>
      <w:sz w:val="28"/>
      <w:szCs w:val="28"/>
      <w:lang w:val="uk-UA"/>
    </w:rPr>
  </w:style>
  <w:style w:type="paragraph" w:customStyle="1" w:styleId="1ffffffa">
    <w:name w:val="Заголовок_1"/>
    <w:basedOn w:val="1"/>
    <w:next w:val="aa"/>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b">
    <w:name w:val="Абзац 1А"/>
    <w:basedOn w:val="aa"/>
    <w:pPr>
      <w:spacing w:after="60"/>
      <w:jc w:val="both"/>
    </w:pPr>
    <w:rPr>
      <w:sz w:val="22"/>
      <w:lang w:val="en-GB"/>
    </w:rPr>
  </w:style>
  <w:style w:type="paragraph" w:customStyle="1" w:styleId="2ffff7">
    <w:name w:val="Абзац 2А"/>
    <w:basedOn w:val="aa"/>
    <w:pPr>
      <w:tabs>
        <w:tab w:val="left" w:pos="482"/>
      </w:tabs>
      <w:spacing w:after="60"/>
      <w:ind w:left="482"/>
      <w:jc w:val="both"/>
    </w:pPr>
    <w:rPr>
      <w:sz w:val="22"/>
      <w:lang w:val="en-GB"/>
    </w:rPr>
  </w:style>
  <w:style w:type="paragraph" w:customStyle="1" w:styleId="3ff8">
    <w:name w:val="Абзац 3А"/>
    <w:basedOn w:val="aa"/>
    <w:pPr>
      <w:tabs>
        <w:tab w:val="left" w:pos="964"/>
      </w:tabs>
      <w:spacing w:after="60"/>
      <w:ind w:left="964"/>
      <w:jc w:val="both"/>
    </w:pPr>
    <w:rPr>
      <w:sz w:val="22"/>
      <w:lang w:val="en-GB"/>
    </w:rPr>
  </w:style>
  <w:style w:type="paragraph" w:customStyle="1" w:styleId="4f9">
    <w:name w:val="Абзац 4А"/>
    <w:basedOn w:val="aa"/>
    <w:pPr>
      <w:tabs>
        <w:tab w:val="left" w:pos="1446"/>
      </w:tabs>
      <w:spacing w:after="60"/>
      <w:ind w:left="1446"/>
      <w:jc w:val="both"/>
    </w:pPr>
    <w:rPr>
      <w:sz w:val="22"/>
      <w:lang w:val="en-GB"/>
    </w:rPr>
  </w:style>
  <w:style w:type="paragraph" w:customStyle="1" w:styleId="10">
    <w:name w:val="Абисок 1АНум"/>
    <w:basedOn w:val="aa"/>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a"/>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a"/>
    <w:pPr>
      <w:numPr>
        <w:numId w:val="10"/>
      </w:numPr>
      <w:tabs>
        <w:tab w:val="left" w:pos="720"/>
        <w:tab w:val="left" w:pos="964"/>
      </w:tabs>
      <w:spacing w:after="60"/>
      <w:ind w:left="720" w:hanging="360"/>
      <w:jc w:val="both"/>
    </w:pPr>
    <w:rPr>
      <w:sz w:val="22"/>
      <w:lang w:val="en-GB"/>
    </w:rPr>
  </w:style>
  <w:style w:type="paragraph" w:customStyle="1" w:styleId="42">
    <w:name w:val="Абисок 4АМар"/>
    <w:basedOn w:val="aa"/>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a"/>
    <w:pPr>
      <w:numPr>
        <w:numId w:val="20"/>
      </w:numPr>
      <w:tabs>
        <w:tab w:val="left" w:pos="720"/>
        <w:tab w:val="left" w:pos="1446"/>
      </w:tabs>
      <w:spacing w:after="60"/>
      <w:ind w:left="720" w:hanging="360"/>
      <w:jc w:val="both"/>
    </w:pPr>
    <w:rPr>
      <w:sz w:val="22"/>
      <w:lang w:val="en-GB"/>
    </w:rPr>
  </w:style>
  <w:style w:type="paragraph" w:customStyle="1" w:styleId="1ffffffc">
    <w:name w:val="Заголовок 1А"/>
    <w:basedOn w:val="aa"/>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a"/>
    <w:pPr>
      <w:keepNext/>
      <w:spacing w:before="240" w:after="120"/>
      <w:jc w:val="both"/>
    </w:pPr>
    <w:rPr>
      <w:rFonts w:ascii="FreeSetCTT" w:hAnsi="FreeSetCTT" w:cs="FreeSetCTT"/>
      <w:b/>
      <w:color w:val="4D4D4D"/>
      <w:sz w:val="28"/>
      <w:lang w:val="en-GB"/>
    </w:rPr>
  </w:style>
  <w:style w:type="paragraph" w:customStyle="1" w:styleId="3ff9">
    <w:name w:val="Заголовок 3А"/>
    <w:basedOn w:val="aa"/>
    <w:pPr>
      <w:keepNext/>
      <w:spacing w:before="240" w:after="120"/>
      <w:jc w:val="both"/>
    </w:pPr>
    <w:rPr>
      <w:b/>
      <w:color w:val="5F5F5F"/>
      <w:sz w:val="28"/>
      <w:lang w:val="en-GB"/>
    </w:rPr>
  </w:style>
  <w:style w:type="paragraph" w:customStyle="1" w:styleId="4fa">
    <w:name w:val="Заголовок 4А"/>
    <w:basedOn w:val="aa"/>
    <w:pPr>
      <w:keepNext/>
      <w:spacing w:before="240" w:after="120"/>
      <w:jc w:val="both"/>
    </w:pPr>
    <w:rPr>
      <w:rFonts w:ascii="IzhTitl" w:hAnsi="IzhTitl" w:cs="FreeSetCTT"/>
      <w:b/>
      <w:color w:val="333333"/>
      <w:lang w:val="en-GB"/>
    </w:rPr>
  </w:style>
  <w:style w:type="paragraph" w:customStyle="1" w:styleId="5f4">
    <w:name w:val="Заголовок 5А"/>
    <w:basedOn w:val="aa"/>
    <w:pPr>
      <w:keepNext/>
      <w:spacing w:before="240" w:after="120"/>
      <w:jc w:val="both"/>
    </w:pPr>
    <w:rPr>
      <w:rFonts w:ascii="IzhTitl" w:hAnsi="IzhTitl" w:cs="FreeSetCTT"/>
      <w:b/>
      <w:color w:val="333333"/>
      <w:sz w:val="22"/>
      <w:lang w:val="en-GB"/>
    </w:rPr>
  </w:style>
  <w:style w:type="paragraph" w:customStyle="1" w:styleId="6c">
    <w:name w:val="Заголовок 6А"/>
    <w:basedOn w:val="aa"/>
    <w:pPr>
      <w:keepNext/>
      <w:spacing w:before="240" w:after="120"/>
      <w:jc w:val="both"/>
    </w:pPr>
    <w:rPr>
      <w:rFonts w:cs="FreeSetCTT"/>
      <w:b/>
      <w:color w:val="333333"/>
      <w:sz w:val="22"/>
      <w:lang w:val="en-GB"/>
    </w:rPr>
  </w:style>
  <w:style w:type="paragraph" w:customStyle="1" w:styleId="afffffffffffffffffffc">
    <w:name w:val="Основний А"/>
    <w:basedOn w:val="aa"/>
    <w:pPr>
      <w:jc w:val="both"/>
    </w:pPr>
    <w:rPr>
      <w:sz w:val="22"/>
      <w:lang w:val="en-GB"/>
    </w:rPr>
  </w:style>
  <w:style w:type="paragraph" w:customStyle="1" w:styleId="afffffffffffffffffffd">
    <w:name w:val="Заголовок А"/>
    <w:next w:val="1ffffffd"/>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d">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a"/>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a"/>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a"/>
    <w:rPr>
      <w:rFonts w:ascii="Symbol" w:hAnsi="Symbol" w:cs="Symbol"/>
      <w:sz w:val="20"/>
      <w:szCs w:val="20"/>
    </w:rPr>
  </w:style>
  <w:style w:type="paragraph" w:customStyle="1" w:styleId="WW-31">
    <w:name w:val="WW-Основной текст 3"/>
    <w:basedOn w:val="aa"/>
    <w:pPr>
      <w:spacing w:after="120"/>
    </w:pPr>
    <w:rPr>
      <w:sz w:val="16"/>
      <w:szCs w:val="16"/>
    </w:rPr>
  </w:style>
  <w:style w:type="paragraph" w:customStyle="1" w:styleId="afffffffffffffffffffe">
    <w:name w:val="Дисертация"/>
    <w:basedOn w:val="aa"/>
    <w:pPr>
      <w:spacing w:line="360" w:lineRule="auto"/>
      <w:ind w:firstLine="709"/>
      <w:jc w:val="both"/>
    </w:pPr>
    <w:rPr>
      <w:sz w:val="28"/>
      <w:szCs w:val="28"/>
    </w:rPr>
  </w:style>
  <w:style w:type="paragraph" w:customStyle="1" w:styleId="affffffffffffffffffff">
    <w:name w:val="БИБЛИОГРАФИЯ"/>
    <w:basedOn w:val="aa"/>
    <w:pPr>
      <w:tabs>
        <w:tab w:val="left" w:pos="360"/>
      </w:tabs>
      <w:spacing w:line="360" w:lineRule="auto"/>
      <w:jc w:val="both"/>
    </w:pPr>
    <w:rPr>
      <w:sz w:val="28"/>
      <w:szCs w:val="20"/>
    </w:rPr>
  </w:style>
  <w:style w:type="paragraph" w:customStyle="1" w:styleId="14a">
    <w:name w:val="Стиль Основной текст + 14 пт"/>
    <w:basedOn w:val="afffffffa"/>
    <w:pPr>
      <w:spacing w:after="0" w:line="360" w:lineRule="auto"/>
      <w:ind w:firstLine="454"/>
      <w:jc w:val="both"/>
    </w:pPr>
    <w:rPr>
      <w:szCs w:val="28"/>
    </w:rPr>
  </w:style>
  <w:style w:type="paragraph" w:customStyle="1" w:styleId="WW-210">
    <w:name w:val="WW-Основной текст с отступом 21"/>
    <w:basedOn w:val="aa"/>
    <w:pPr>
      <w:widowControl w:val="0"/>
      <w:ind w:firstLine="5670"/>
      <w:jc w:val="both"/>
    </w:pPr>
    <w:rPr>
      <w:b/>
      <w:bCs/>
      <w:sz w:val="28"/>
      <w:szCs w:val="28"/>
      <w:lang w:val="uk-UA"/>
    </w:rPr>
  </w:style>
  <w:style w:type="paragraph" w:customStyle="1" w:styleId="Head10">
    <w:name w:val="Head 1"/>
    <w:basedOn w:val="afffffffa"/>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a"/>
    <w:pPr>
      <w:spacing w:line="480" w:lineRule="auto"/>
      <w:ind w:firstLine="709"/>
      <w:jc w:val="both"/>
    </w:pPr>
    <w:rPr>
      <w:sz w:val="28"/>
      <w:lang w:val="uk-UA"/>
    </w:rPr>
  </w:style>
  <w:style w:type="paragraph" w:customStyle="1" w:styleId="4fb">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0">
    <w:name w:val="òåêñò ñíîñêè"/>
    <w:basedOn w:val="aa"/>
    <w:rPr>
      <w:sz w:val="20"/>
      <w:szCs w:val="20"/>
      <w:lang w:val="en-GB"/>
    </w:rPr>
  </w:style>
  <w:style w:type="paragraph" w:customStyle="1" w:styleId="390">
    <w:name w:val="Основной текст (39)"/>
    <w:basedOn w:val="aa"/>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a"/>
    <w:pPr>
      <w:widowControl w:val="0"/>
      <w:shd w:val="clear" w:color="auto" w:fill="FFFFFF"/>
      <w:spacing w:before="180" w:after="180" w:line="0" w:lineRule="atLeast"/>
    </w:pPr>
    <w:rPr>
      <w:b/>
      <w:bCs/>
      <w:sz w:val="18"/>
      <w:szCs w:val="18"/>
    </w:rPr>
  </w:style>
  <w:style w:type="paragraph" w:customStyle="1" w:styleId="351">
    <w:name w:val="Основной текст (35)"/>
    <w:basedOn w:val="aa"/>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a"/>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a"/>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a"/>
    <w:pPr>
      <w:widowControl w:val="0"/>
      <w:shd w:val="clear" w:color="auto" w:fill="FFFFFF"/>
      <w:spacing w:line="178" w:lineRule="exact"/>
      <w:jc w:val="right"/>
    </w:pPr>
    <w:rPr>
      <w:b/>
      <w:bCs/>
      <w:sz w:val="16"/>
      <w:szCs w:val="16"/>
      <w:lang w:val="en-US" w:eastAsia="en-US" w:bidi="en-US"/>
    </w:rPr>
  </w:style>
  <w:style w:type="paragraph" w:customStyle="1" w:styleId="1ffffffe">
    <w:name w:val="Колонтитул1"/>
    <w:basedOn w:val="aa"/>
    <w:pPr>
      <w:widowControl w:val="0"/>
      <w:shd w:val="clear" w:color="auto" w:fill="FFFFFF"/>
      <w:spacing w:line="0" w:lineRule="atLeast"/>
      <w:jc w:val="center"/>
    </w:pPr>
    <w:rPr>
      <w:b/>
      <w:bCs/>
      <w:sz w:val="17"/>
      <w:szCs w:val="17"/>
    </w:rPr>
  </w:style>
  <w:style w:type="paragraph" w:customStyle="1" w:styleId="417">
    <w:name w:val="Основной текст (4)1"/>
    <w:basedOn w:val="aa"/>
    <w:pPr>
      <w:widowControl w:val="0"/>
      <w:shd w:val="clear" w:color="auto" w:fill="FFFFFF"/>
      <w:spacing w:after="240" w:line="0" w:lineRule="atLeast"/>
    </w:pPr>
    <w:rPr>
      <w:b/>
      <w:bCs/>
      <w:color w:val="000000"/>
      <w:sz w:val="32"/>
      <w:szCs w:val="32"/>
      <w:lang w:eastAsia="ru-RU" w:bidi="ru-RU"/>
    </w:rPr>
  </w:style>
  <w:style w:type="paragraph" w:customStyle="1" w:styleId="518">
    <w:name w:val="Основной текст (5)1"/>
    <w:basedOn w:val="aa"/>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a"/>
    <w:pPr>
      <w:widowControl w:val="0"/>
      <w:shd w:val="clear" w:color="auto" w:fill="FFFFFF"/>
      <w:spacing w:after="240" w:line="0" w:lineRule="atLeast"/>
    </w:pPr>
    <w:rPr>
      <w:b/>
      <w:bCs/>
      <w:spacing w:val="80"/>
      <w:sz w:val="32"/>
      <w:szCs w:val="32"/>
    </w:rPr>
  </w:style>
  <w:style w:type="paragraph" w:customStyle="1" w:styleId="342">
    <w:name w:val="Заголовок №3 (4)"/>
    <w:basedOn w:val="aa"/>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1"/>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9"/>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a"/>
    <w:pPr>
      <w:widowControl w:val="0"/>
      <w:autoSpaceDE w:val="0"/>
      <w:spacing w:after="120"/>
    </w:pPr>
    <w:rPr>
      <w:sz w:val="20"/>
      <w:szCs w:val="20"/>
    </w:rPr>
  </w:style>
  <w:style w:type="paragraph" w:customStyle="1" w:styleId="affffffffffffffffffff1">
    <w:name w:val="Светлана"/>
    <w:basedOn w:val="aa"/>
    <w:pPr>
      <w:overflowPunct w:val="0"/>
      <w:autoSpaceDE w:val="0"/>
      <w:textAlignment w:val="baseline"/>
    </w:pPr>
    <w:rPr>
      <w:rFonts w:ascii="Alpha000" w:hAnsi="Alpha000" w:cs="Alpha000"/>
      <w:kern w:val="1"/>
      <w:sz w:val="28"/>
    </w:rPr>
  </w:style>
  <w:style w:type="paragraph" w:customStyle="1" w:styleId="affffffffffffffffffff2">
    <w:name w:val="Текст_осн"/>
    <w:pPr>
      <w:widowControl w:val="0"/>
      <w:suppressAutoHyphens/>
      <w:spacing w:line="360" w:lineRule="auto"/>
      <w:ind w:firstLine="567"/>
      <w:jc w:val="both"/>
    </w:pPr>
    <w:rPr>
      <w:sz w:val="28"/>
      <w:szCs w:val="28"/>
      <w:lang w:val="uk-UA" w:eastAsia="ar-SA"/>
    </w:rPr>
  </w:style>
  <w:style w:type="paragraph" w:styleId="affffffffffffffffffff3">
    <w:name w:val="Block Text"/>
    <w:basedOn w:val="aa"/>
    <w:uiPriority w:val="99"/>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a"/>
    <w:rsid w:val="00803975"/>
    <w:rPr>
      <w:rFonts w:ascii="Garamond" w:eastAsia="Garamond" w:hAnsi="Garamond" w:cs="Garamond"/>
      <w:sz w:val="28"/>
      <w:szCs w:val="24"/>
      <w:lang w:eastAsia="ar-SA"/>
    </w:rPr>
  </w:style>
  <w:style w:type="paragraph" w:styleId="37">
    <w:name w:val="Body Text Indent 3"/>
    <w:basedOn w:val="aa"/>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4">
    <w:name w:val="Table Grid"/>
    <w:basedOn w:val="ac"/>
    <w:rsid w:val="008039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8">
    <w:name w:val="Стиль9"/>
    <w:basedOn w:val="6b"/>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Основной текст с отступом 2 Знак1 Знак,Основной текст с отступом 2 Знак Знак Знак, Знак Знак1 Знак Знак, Знак Знак Знак, Знак Знак2 Знак, Знак Знак Знак1, Знак Знак1 Знак, Знак"/>
    <w:basedOn w:val="aa"/>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aliases w:val="Основной текст с отступом 2 Знак Знак,Основной текст с отступом 2 Знак1 Знак Знак,Основной текст с отступом 2 Знак Знак Знак Знак, Знак Знак1 Знак Знак Знак, Знак Знак Знак Знак1, Знак Знак2 Знак Знак"/>
    <w:basedOn w:val="ab"/>
    <w:rsid w:val="00B46023"/>
    <w:rPr>
      <w:rFonts w:ascii="Garamond" w:eastAsia="Garamond" w:hAnsi="Garamond" w:cs="Garamond"/>
      <w:sz w:val="24"/>
      <w:szCs w:val="24"/>
      <w:lang w:eastAsia="ar-SA"/>
    </w:rPr>
  </w:style>
  <w:style w:type="paragraph" w:styleId="affffffffffffffffffff5">
    <w:name w:val="caption"/>
    <w:basedOn w:val="aa"/>
    <w:next w:val="aa"/>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b"/>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b"/>
    <w:link w:val="8a"/>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d">
    <w:name w:val="Стиль6 Знак"/>
    <w:basedOn w:val="ab"/>
    <w:rsid w:val="00B46023"/>
    <w:rPr>
      <w:noProof w:val="0"/>
      <w:sz w:val="28"/>
      <w:lang w:val="uk-UA"/>
    </w:rPr>
  </w:style>
  <w:style w:type="paragraph" w:styleId="2ffffa">
    <w:name w:val="Body Text 2"/>
    <w:basedOn w:val="aa"/>
    <w:link w:val="225"/>
    <w:unhideWhenUsed/>
    <w:rsid w:val="00524D1A"/>
    <w:pPr>
      <w:spacing w:after="120" w:line="480" w:lineRule="auto"/>
    </w:pPr>
  </w:style>
  <w:style w:type="character" w:customStyle="1" w:styleId="225">
    <w:name w:val="Основной текст 2 Знак2"/>
    <w:basedOn w:val="ab"/>
    <w:link w:val="2ffffa"/>
    <w:uiPriority w:val="99"/>
    <w:semiHidden/>
    <w:rsid w:val="00524D1A"/>
    <w:rPr>
      <w:rFonts w:ascii="Garamond" w:eastAsia="Garamond" w:hAnsi="Garamond" w:cs="Garamond"/>
      <w:sz w:val="24"/>
      <w:szCs w:val="24"/>
      <w:lang w:eastAsia="ar-SA"/>
    </w:rPr>
  </w:style>
  <w:style w:type="character" w:styleId="affffffffffffffffffff6">
    <w:name w:val="footnote reference"/>
    <w:basedOn w:val="ab"/>
    <w:rsid w:val="00524D1A"/>
    <w:rPr>
      <w:vertAlign w:val="superscript"/>
    </w:rPr>
  </w:style>
  <w:style w:type="character" w:styleId="affffffffffffffffffff7">
    <w:name w:val="annotation reference"/>
    <w:basedOn w:val="ab"/>
    <w:semiHidden/>
    <w:rsid w:val="00524D1A"/>
    <w:rPr>
      <w:sz w:val="16"/>
    </w:rPr>
  </w:style>
  <w:style w:type="paragraph" w:styleId="aff0">
    <w:name w:val="annotation text"/>
    <w:basedOn w:val="aa"/>
    <w:link w:val="aff"/>
    <w:semiHidden/>
    <w:rsid w:val="00524D1A"/>
    <w:pPr>
      <w:widowControl w:val="0"/>
      <w:suppressAutoHyphens w:val="0"/>
    </w:pPr>
    <w:rPr>
      <w:rFonts w:ascii="PetersburgCTT" w:eastAsia="PetersburgCTT" w:hAnsi="PetersburgCTT" w:cs="PetersburgCTT"/>
      <w:sz w:val="20"/>
      <w:szCs w:val="20"/>
      <w:lang w:eastAsia="ru-RU"/>
    </w:rPr>
  </w:style>
  <w:style w:type="character" w:customStyle="1" w:styleId="1fffffff">
    <w:name w:val="Текст примечания Знак1"/>
    <w:basedOn w:val="ab"/>
    <w:uiPriority w:val="99"/>
    <w:semiHidden/>
    <w:rsid w:val="00524D1A"/>
    <w:rPr>
      <w:rFonts w:ascii="Garamond" w:eastAsia="Garamond" w:hAnsi="Garamond" w:cs="Garamond"/>
      <w:lang w:eastAsia="ar-SA"/>
    </w:rPr>
  </w:style>
  <w:style w:type="paragraph" w:styleId="afb">
    <w:name w:val="Document Map"/>
    <w:basedOn w:val="aa"/>
    <w:link w:val="afa"/>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0">
    <w:name w:val="Схема документа Знак1"/>
    <w:basedOn w:val="ab"/>
    <w:uiPriority w:val="99"/>
    <w:semiHidden/>
    <w:rsid w:val="00524D1A"/>
    <w:rPr>
      <w:rFonts w:ascii="Segoe UI" w:eastAsia="Garamond" w:hAnsi="Segoe UI" w:cs="Segoe UI"/>
      <w:sz w:val="16"/>
      <w:szCs w:val="16"/>
      <w:lang w:eastAsia="ar-SA"/>
    </w:rPr>
  </w:style>
  <w:style w:type="character" w:styleId="affffffffffffffffffff8">
    <w:name w:val="endnote reference"/>
    <w:basedOn w:val="ab"/>
    <w:rsid w:val="00524D1A"/>
    <w:rPr>
      <w:vertAlign w:val="superscript"/>
    </w:rPr>
  </w:style>
  <w:style w:type="paragraph" w:styleId="34">
    <w:name w:val="Body Text 3"/>
    <w:basedOn w:val="aa"/>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b"/>
    <w:uiPriority w:val="99"/>
    <w:semiHidden/>
    <w:rsid w:val="00524D1A"/>
    <w:rPr>
      <w:rFonts w:ascii="Garamond" w:eastAsia="Garamond" w:hAnsi="Garamond" w:cs="Garamond"/>
      <w:sz w:val="16"/>
      <w:szCs w:val="16"/>
      <w:lang w:eastAsia="ar-SA"/>
    </w:rPr>
  </w:style>
  <w:style w:type="character" w:customStyle="1" w:styleId="text31">
    <w:name w:val="text31"/>
    <w:basedOn w:val="ab"/>
    <w:rsid w:val="00524D1A"/>
    <w:rPr>
      <w:rFonts w:ascii="Arial" w:hAnsi="Arial" w:cs="Arial" w:hint="default"/>
      <w:b/>
      <w:bCs/>
      <w:color w:val="212063"/>
      <w:sz w:val="24"/>
      <w:szCs w:val="24"/>
    </w:rPr>
  </w:style>
  <w:style w:type="paragraph" w:styleId="af9">
    <w:name w:val="Plain Text"/>
    <w:basedOn w:val="aa"/>
    <w:link w:val="af8"/>
    <w:rsid w:val="00A41FCB"/>
    <w:pPr>
      <w:suppressAutoHyphens w:val="0"/>
    </w:pPr>
    <w:rPr>
      <w:rFonts w:ascii="ISOCPEUR" w:eastAsia="PetersburgCTT" w:hAnsi="ISOCPEUR" w:cs="ISOCPEUR"/>
      <w:sz w:val="20"/>
      <w:szCs w:val="20"/>
      <w:lang w:eastAsia="ru-RU"/>
    </w:rPr>
  </w:style>
  <w:style w:type="character" w:customStyle="1" w:styleId="1fffffff1">
    <w:name w:val="Текст Знак1"/>
    <w:basedOn w:val="ab"/>
    <w:uiPriority w:val="99"/>
    <w:semiHidden/>
    <w:rsid w:val="00A41FCB"/>
    <w:rPr>
      <w:rFonts w:ascii="Consolas" w:eastAsia="Garamond" w:hAnsi="Consolas" w:cs="Consolas"/>
      <w:sz w:val="21"/>
      <w:szCs w:val="21"/>
      <w:lang w:eastAsia="ar-SA"/>
    </w:rPr>
  </w:style>
  <w:style w:type="paragraph" w:customStyle="1" w:styleId="3ffa">
    <w:name w:val="Обычный3"/>
    <w:rsid w:val="00E26F4E"/>
    <w:rPr>
      <w:rFonts w:ascii="Times New Roman" w:eastAsia="Times New Roman" w:hAnsi="Times New Roman" w:cs="Times New Roman"/>
    </w:rPr>
  </w:style>
  <w:style w:type="character" w:customStyle="1" w:styleId="b4t">
    <w:name w:val="b4t"/>
    <w:basedOn w:val="ab"/>
    <w:rsid w:val="00854667"/>
  </w:style>
  <w:style w:type="character" w:customStyle="1" w:styleId="b3t1">
    <w:name w:val="b3t1"/>
    <w:basedOn w:val="ab"/>
    <w:rsid w:val="00854667"/>
    <w:rPr>
      <w:rFonts w:ascii="Verdana" w:hAnsi="Verdana" w:hint="default"/>
      <w:b/>
      <w:bCs/>
      <w:color w:val="4556B1"/>
      <w:sz w:val="16"/>
      <w:szCs w:val="16"/>
    </w:rPr>
  </w:style>
  <w:style w:type="character" w:customStyle="1" w:styleId="b3t">
    <w:name w:val="b3t"/>
    <w:basedOn w:val="ab"/>
    <w:rsid w:val="00854667"/>
  </w:style>
  <w:style w:type="paragraph" w:customStyle="1" w:styleId="Web">
    <w:name w:val="Обычный (Web)"/>
    <w:basedOn w:val="aa"/>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a"/>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b"/>
    <w:rsid w:val="00854667"/>
    <w:rPr>
      <w:color w:val="000000"/>
      <w:sz w:val="17"/>
      <w:szCs w:val="17"/>
    </w:rPr>
  </w:style>
  <w:style w:type="character" w:customStyle="1" w:styleId="postdetails1">
    <w:name w:val="postdetails1"/>
    <w:basedOn w:val="ab"/>
    <w:rsid w:val="00854667"/>
    <w:rPr>
      <w:color w:val="000000"/>
      <w:sz w:val="15"/>
      <w:szCs w:val="15"/>
    </w:rPr>
  </w:style>
  <w:style w:type="character" w:customStyle="1" w:styleId="nav1">
    <w:name w:val="nav1"/>
    <w:basedOn w:val="ab"/>
    <w:rsid w:val="00854667"/>
    <w:rPr>
      <w:b/>
      <w:bCs/>
      <w:color w:val="000000"/>
      <w:sz w:val="17"/>
      <w:szCs w:val="17"/>
    </w:rPr>
  </w:style>
  <w:style w:type="character" w:customStyle="1" w:styleId="4fc">
    <w:name w:val="Гиперссылка4"/>
    <w:basedOn w:val="ab"/>
    <w:rsid w:val="00854667"/>
    <w:rPr>
      <w:strike w:val="0"/>
      <w:dstrike w:val="0"/>
      <w:color w:val="0033FF"/>
      <w:u w:val="none"/>
      <w:effect w:val="none"/>
    </w:rPr>
  </w:style>
  <w:style w:type="character" w:customStyle="1" w:styleId="3ffb">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b"/>
    <w:rsid w:val="00902A7A"/>
    <w:rPr>
      <w:b/>
      <w:sz w:val="28"/>
      <w:szCs w:val="24"/>
      <w:lang w:val="uk-UA" w:eastAsia="ru-RU" w:bidi="ar-SA"/>
    </w:rPr>
  </w:style>
  <w:style w:type="character" w:customStyle="1" w:styleId="2ffffb">
    <w:name w:val="Основной текст 2 Знак Знак"/>
    <w:basedOn w:val="ab"/>
    <w:rsid w:val="00902A7A"/>
    <w:rPr>
      <w:sz w:val="28"/>
      <w:szCs w:val="24"/>
      <w:lang w:val="uk-UA" w:eastAsia="ru-RU" w:bidi="ar-SA"/>
    </w:rPr>
  </w:style>
  <w:style w:type="paragraph" w:styleId="affffffffffffffffffff9">
    <w:name w:val="List Bullet"/>
    <w:basedOn w:val="aa"/>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paragraph" w:customStyle="1" w:styleId="Spysok">
    <w:name w:val="Spysok"/>
    <w:basedOn w:val="aa"/>
    <w:next w:val="aa"/>
    <w:rsid w:val="005A490F"/>
    <w:pPr>
      <w:tabs>
        <w:tab w:val="left" w:pos="283"/>
      </w:tabs>
      <w:suppressAutoHyphens w:val="0"/>
      <w:overflowPunct w:val="0"/>
      <w:autoSpaceDE w:val="0"/>
      <w:autoSpaceDN w:val="0"/>
      <w:adjustRightInd w:val="0"/>
      <w:ind w:left="283" w:hanging="283"/>
      <w:jc w:val="both"/>
      <w:textAlignment w:val="baseline"/>
    </w:pPr>
    <w:rPr>
      <w:rFonts w:ascii="Times New Roman" w:eastAsia="Times New Roman" w:hAnsi="Times New Roman" w:cs="Times New Roman"/>
      <w:sz w:val="22"/>
      <w:szCs w:val="20"/>
      <w:lang w:eastAsia="ru-RU"/>
    </w:rPr>
  </w:style>
  <w:style w:type="paragraph" w:customStyle="1" w:styleId="241">
    <w:name w:val="Основной текст 24"/>
    <w:basedOn w:val="aa"/>
    <w:rsid w:val="00D56F9F"/>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ToDoList">
    <w:name w:val="ToDoList"/>
    <w:rsid w:val="00666C2E"/>
    <w:pPr>
      <w:tabs>
        <w:tab w:val="left" w:pos="2160"/>
      </w:tabs>
      <w:autoSpaceDE w:val="0"/>
      <w:autoSpaceDN w:val="0"/>
      <w:adjustRightInd w:val="0"/>
      <w:spacing w:after="120"/>
      <w:ind w:left="2160" w:hanging="360"/>
    </w:pPr>
    <w:rPr>
      <w:rFonts w:ascii="Times" w:eastAsia="Times New Roman" w:hAnsi="Times" w:cs="Times New Roman"/>
    </w:rPr>
  </w:style>
  <w:style w:type="character" w:customStyle="1" w:styleId="p">
    <w:name w:val="p"/>
    <w:basedOn w:val="ab"/>
    <w:rsid w:val="00447CDC"/>
  </w:style>
  <w:style w:type="paragraph" w:customStyle="1" w:styleId="articlecreditbottom">
    <w:name w:val="article_credit_bottom"/>
    <w:basedOn w:val="aa"/>
    <w:rsid w:val="00447CDC"/>
    <w:pPr>
      <w:suppressAutoHyphens w:val="0"/>
      <w:spacing w:before="100" w:beforeAutospacing="1" w:after="100" w:afterAutospacing="1"/>
    </w:pPr>
    <w:rPr>
      <w:rFonts w:ascii="Cambria" w:eastAsia="Cambria" w:hAnsi="Cambria" w:cs="Cambria"/>
      <w:lang w:val="uk-UA" w:eastAsia="ru-RU"/>
    </w:rPr>
  </w:style>
  <w:style w:type="paragraph" w:customStyle="1" w:styleId="articlecredittop">
    <w:name w:val="article_credit_top"/>
    <w:basedOn w:val="aa"/>
    <w:rsid w:val="00447CDC"/>
    <w:pPr>
      <w:suppressAutoHyphens w:val="0"/>
      <w:spacing w:before="100" w:beforeAutospacing="1" w:after="100" w:afterAutospacing="1"/>
    </w:pPr>
    <w:rPr>
      <w:rFonts w:ascii="Cambria" w:eastAsia="Cambria" w:hAnsi="Cambria" w:cs="Cambria"/>
      <w:lang w:val="uk-UA" w:eastAsia="ru-RU"/>
    </w:rPr>
  </w:style>
  <w:style w:type="character" w:customStyle="1" w:styleId="wbsubtitle">
    <w:name w:val="wbsubtitle"/>
    <w:basedOn w:val="ab"/>
    <w:rsid w:val="00447CDC"/>
  </w:style>
  <w:style w:type="character" w:customStyle="1" w:styleId="copyright">
    <w:name w:val="copyright"/>
    <w:basedOn w:val="ab"/>
    <w:rsid w:val="00447CDC"/>
  </w:style>
  <w:style w:type="character" w:customStyle="1" w:styleId="refresult">
    <w:name w:val="ref_result"/>
    <w:basedOn w:val="ab"/>
    <w:rsid w:val="007E3CE5"/>
  </w:style>
  <w:style w:type="character" w:customStyle="1" w:styleId="highlightedsearchterm">
    <w:name w:val="highlightedsearchterm"/>
    <w:basedOn w:val="ab"/>
    <w:rsid w:val="00792201"/>
  </w:style>
  <w:style w:type="character" w:customStyle="1" w:styleId="link-external">
    <w:name w:val="link-external"/>
    <w:basedOn w:val="ab"/>
    <w:rsid w:val="00792201"/>
  </w:style>
  <w:style w:type="character" w:customStyle="1" w:styleId="ref">
    <w:name w:val="ref"/>
    <w:basedOn w:val="ab"/>
    <w:rsid w:val="00792201"/>
  </w:style>
  <w:style w:type="character" w:customStyle="1" w:styleId="txt1">
    <w:name w:val="txt1"/>
    <w:basedOn w:val="ab"/>
    <w:rsid w:val="00792201"/>
  </w:style>
  <w:style w:type="character" w:customStyle="1" w:styleId="rvts21">
    <w:name w:val="rvts21"/>
    <w:basedOn w:val="ab"/>
    <w:rsid w:val="00EB5EA7"/>
    <w:rPr>
      <w:rFonts w:ascii="Times New Roman" w:hAnsi="Times New Roman" w:cs="Times New Roman" w:hint="default"/>
      <w:i/>
      <w:iCs/>
      <w:sz w:val="24"/>
      <w:szCs w:val="24"/>
    </w:rPr>
  </w:style>
  <w:style w:type="paragraph" w:customStyle="1" w:styleId="3ffc">
    <w:name w:val="Стиль3"/>
    <w:basedOn w:val="21"/>
    <w:link w:val="3ffd"/>
    <w:qFormat/>
    <w:rsid w:val="00AD050A"/>
    <w:pPr>
      <w:tabs>
        <w:tab w:val="num" w:pos="2016"/>
      </w:tabs>
      <w:suppressAutoHyphens w:val="0"/>
      <w:spacing w:line="360" w:lineRule="auto"/>
      <w:ind w:left="2016" w:hanging="576"/>
      <w:jc w:val="center"/>
    </w:pPr>
    <w:rPr>
      <w:rFonts w:ascii="Times New Roman" w:eastAsia="Times New Roman" w:hAnsi="Times New Roman" w:cs="Times New Roman"/>
      <w:i w:val="0"/>
      <w:lang w:eastAsia="ru-RU"/>
    </w:rPr>
  </w:style>
  <w:style w:type="paragraph" w:customStyle="1" w:styleId="1fffffff2">
    <w:name w:val="Основной 1 см"/>
    <w:basedOn w:val="aa"/>
    <w:rsid w:val="00AD050A"/>
    <w:pPr>
      <w:suppressAutoHyphens w:val="0"/>
      <w:spacing w:line="288" w:lineRule="auto"/>
      <w:ind w:firstLine="567"/>
      <w:jc w:val="both"/>
    </w:pPr>
    <w:rPr>
      <w:rFonts w:ascii="Times New Roman" w:eastAsia="Times New Roman" w:hAnsi="Times New Roman" w:cs="Times New Roman"/>
      <w:sz w:val="31"/>
      <w:szCs w:val="20"/>
      <w:lang w:eastAsia="ru-RU"/>
    </w:rPr>
  </w:style>
  <w:style w:type="paragraph" w:customStyle="1" w:styleId="affffffffffffffffffffa">
    <w:name w:val="Основной б.о."/>
    <w:basedOn w:val="1fffffff2"/>
    <w:next w:val="1fffffff2"/>
    <w:rsid w:val="00AD050A"/>
    <w:pPr>
      <w:ind w:firstLine="0"/>
    </w:pPr>
  </w:style>
  <w:style w:type="paragraph" w:customStyle="1" w:styleId="BodyText20">
    <w:name w:val="Body Text 2.Основной текст с отступом Знак"/>
    <w:basedOn w:val="aa"/>
    <w:rsid w:val="00AD050A"/>
    <w:p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a9">
    <w:name w:val="Библиография"/>
    <w:basedOn w:val="aa"/>
    <w:rsid w:val="00AD050A"/>
    <w:pPr>
      <w:numPr>
        <w:numId w:val="39"/>
      </w:numPr>
      <w:suppressAutoHyphens w:val="0"/>
      <w:spacing w:line="360" w:lineRule="auto"/>
      <w:jc w:val="both"/>
    </w:pPr>
    <w:rPr>
      <w:rFonts w:ascii="Times New Roman" w:eastAsia="Times New Roman" w:hAnsi="Times New Roman" w:cs="Times New Roman"/>
      <w:sz w:val="28"/>
      <w:szCs w:val="28"/>
      <w:lang w:eastAsia="ru-RU"/>
    </w:rPr>
  </w:style>
  <w:style w:type="paragraph" w:customStyle="1" w:styleId="-c">
    <w:name w:val="- дис"/>
    <w:basedOn w:val="aa"/>
    <w:rsid w:val="00AD050A"/>
    <w:pPr>
      <w:tabs>
        <w:tab w:val="num" w:pos="1134"/>
      </w:tabs>
      <w:suppressAutoHyphens w:val="0"/>
      <w:spacing w:line="360" w:lineRule="auto"/>
      <w:ind w:firstLine="709"/>
      <w:jc w:val="both"/>
    </w:pPr>
    <w:rPr>
      <w:rFonts w:ascii="Times New Roman" w:eastAsia="Times New Roman" w:hAnsi="Times New Roman" w:cs="Times New Roman"/>
      <w:sz w:val="28"/>
      <w:szCs w:val="28"/>
      <w:lang w:eastAsia="ru-RU"/>
    </w:rPr>
  </w:style>
  <w:style w:type="character" w:customStyle="1" w:styleId="2ffffc">
    <w:name w:val="Знак Знак2"/>
    <w:basedOn w:val="ab"/>
    <w:semiHidden/>
    <w:rsid w:val="00AD050A"/>
    <w:rPr>
      <w:rFonts w:ascii="Tahoma" w:hAnsi="Tahoma" w:cs="Tahoma"/>
      <w:sz w:val="16"/>
      <w:szCs w:val="16"/>
      <w:lang w:val="ru-RU" w:eastAsia="ru-RU" w:bidi="ar-SA"/>
    </w:rPr>
  </w:style>
  <w:style w:type="character" w:customStyle="1" w:styleId="1fffffff3">
    <w:name w:val="Знак Знак1"/>
    <w:basedOn w:val="ab"/>
    <w:semiHidden/>
    <w:rsid w:val="00AD050A"/>
    <w:rPr>
      <w:sz w:val="24"/>
      <w:szCs w:val="24"/>
      <w:lang w:val="ru-RU" w:eastAsia="ru-RU" w:bidi="ar-SA"/>
    </w:rPr>
  </w:style>
  <w:style w:type="character" w:customStyle="1" w:styleId="affffffffffffffffffffb">
    <w:name w:val="Знак Знак"/>
    <w:basedOn w:val="ab"/>
    <w:rsid w:val="00AD050A"/>
    <w:rPr>
      <w:rFonts w:ascii="Courier New" w:hAnsi="Courier New" w:cs="Courier New"/>
    </w:rPr>
  </w:style>
  <w:style w:type="character" w:customStyle="1" w:styleId="def">
    <w:name w:val="def"/>
    <w:basedOn w:val="ab"/>
    <w:rsid w:val="00AD050A"/>
  </w:style>
  <w:style w:type="character" w:customStyle="1" w:styleId="sc">
    <w:name w:val="sc"/>
    <w:basedOn w:val="ab"/>
    <w:rsid w:val="00AD050A"/>
  </w:style>
  <w:style w:type="character" w:customStyle="1" w:styleId="ital-inline">
    <w:name w:val="ital-inline"/>
    <w:basedOn w:val="ab"/>
    <w:rsid w:val="00AD050A"/>
  </w:style>
  <w:style w:type="character" w:customStyle="1" w:styleId="definition">
    <w:name w:val="definition"/>
    <w:basedOn w:val="ab"/>
    <w:rsid w:val="00AD050A"/>
  </w:style>
  <w:style w:type="paragraph" w:customStyle="1" w:styleId="251">
    <w:name w:val="Основной текст 25"/>
    <w:basedOn w:val="aa"/>
    <w:rsid w:val="00AD050A"/>
    <w:pPr>
      <w:suppressAutoHyphens w:val="0"/>
      <w:spacing w:line="360" w:lineRule="auto"/>
    </w:pPr>
    <w:rPr>
      <w:rFonts w:ascii="Times New Roman" w:eastAsia="Times New Roman" w:hAnsi="Times New Roman" w:cs="Times New Roman"/>
      <w:szCs w:val="20"/>
      <w:lang w:eastAsia="ru-RU"/>
    </w:rPr>
  </w:style>
  <w:style w:type="paragraph" w:customStyle="1" w:styleId="4fd">
    <w:name w:val="Обычный4"/>
    <w:rsid w:val="00AD050A"/>
    <w:rPr>
      <w:rFonts w:ascii="Times New Roman" w:eastAsia="Times New Roman" w:hAnsi="Times New Roman" w:cs="Times New Roman"/>
    </w:rPr>
  </w:style>
  <w:style w:type="paragraph" w:customStyle="1" w:styleId="affffffffffffffffffffc">
    <w:name w:val="дис"/>
    <w:basedOn w:val="aa"/>
    <w:rsid w:val="00AD050A"/>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5ch">
    <w:name w:val="Стиль Первая строка:  5 ch"/>
    <w:basedOn w:val="aa"/>
    <w:rsid w:val="00AD050A"/>
    <w:pPr>
      <w:suppressAutoHyphens w:val="0"/>
      <w:spacing w:line="360" w:lineRule="auto"/>
      <w:ind w:firstLineChars="400" w:firstLine="1089"/>
      <w:jc w:val="both"/>
    </w:pPr>
    <w:rPr>
      <w:rFonts w:ascii="Times New Roman" w:eastAsia="Times New Roman" w:hAnsi="Times New Roman" w:cs="Times New Roman"/>
      <w:sz w:val="28"/>
      <w:szCs w:val="28"/>
      <w:lang w:val="uk-UA" w:eastAsia="ru-RU"/>
    </w:rPr>
  </w:style>
  <w:style w:type="paragraph" w:customStyle="1" w:styleId="226">
    <w:name w:val="Заголовок 22"/>
    <w:basedOn w:val="aa"/>
    <w:next w:val="aa"/>
    <w:rsid w:val="00834DF4"/>
    <w:pPr>
      <w:suppressAutoHyphens w:val="0"/>
      <w:autoSpaceDE w:val="0"/>
      <w:autoSpaceDN w:val="0"/>
      <w:adjustRightInd w:val="0"/>
      <w:spacing w:before="120" w:after="120"/>
    </w:pPr>
    <w:rPr>
      <w:rFonts w:ascii="Times New Roman" w:eastAsia="Times New Roman" w:hAnsi="Times New Roman" w:cs="Times New Roman"/>
      <w:lang w:eastAsia="ru-RU"/>
    </w:rPr>
  </w:style>
  <w:style w:type="paragraph" w:customStyle="1" w:styleId="1fffffff4">
    <w:name w:val="Заголовок1"/>
    <w:basedOn w:val="aa"/>
    <w:rsid w:val="00834DF4"/>
    <w:pPr>
      <w:keepNext/>
      <w:keepLines/>
      <w:suppressAutoHyphens w:val="0"/>
      <w:overflowPunct w:val="0"/>
      <w:autoSpaceDE w:val="0"/>
      <w:autoSpaceDN w:val="0"/>
      <w:adjustRightInd w:val="0"/>
      <w:spacing w:before="120" w:after="60"/>
      <w:jc w:val="center"/>
      <w:textAlignment w:val="baseline"/>
    </w:pPr>
    <w:rPr>
      <w:rFonts w:ascii="Times New Roman" w:eastAsia="Times New Roman" w:hAnsi="Times New Roman" w:cs="Times New Roman"/>
      <w:b/>
      <w:spacing w:val="8"/>
      <w:szCs w:val="20"/>
      <w:lang w:eastAsia="ru-RU"/>
    </w:rPr>
  </w:style>
  <w:style w:type="character" w:customStyle="1" w:styleId="yshortcuts">
    <w:name w:val="yshortcuts"/>
    <w:basedOn w:val="ab"/>
    <w:rsid w:val="00834DF4"/>
  </w:style>
  <w:style w:type="character" w:customStyle="1" w:styleId="ptbrand">
    <w:name w:val="ptbrand"/>
    <w:basedOn w:val="ab"/>
    <w:rsid w:val="00834DF4"/>
  </w:style>
  <w:style w:type="paragraph" w:customStyle="1" w:styleId="5f5">
    <w:name w:val="Обычный5"/>
    <w:rsid w:val="00834DF4"/>
    <w:pPr>
      <w:spacing w:before="100" w:after="100"/>
    </w:pPr>
    <w:rPr>
      <w:rFonts w:ascii="Times New Roman" w:eastAsia="Times New Roman" w:hAnsi="Times New Roman" w:cs="Times New Roman"/>
      <w:snapToGrid w:val="0"/>
      <w:sz w:val="24"/>
    </w:rPr>
  </w:style>
  <w:style w:type="character" w:customStyle="1" w:styleId="italic">
    <w:name w:val="italic"/>
    <w:basedOn w:val="ab"/>
    <w:rsid w:val="00834DF4"/>
  </w:style>
  <w:style w:type="paragraph" w:customStyle="1" w:styleId="1112">
    <w:name w:val="1.1.1."/>
    <w:rsid w:val="00C50F18"/>
    <w:pPr>
      <w:tabs>
        <w:tab w:val="left" w:pos="283"/>
      </w:tabs>
      <w:jc w:val="both"/>
    </w:pPr>
    <w:rPr>
      <w:rFonts w:ascii="Times New Roman" w:eastAsia="Times New Roman" w:hAnsi="Times New Roman" w:cs="Times New Roman"/>
      <w:b/>
      <w:snapToGrid w:val="0"/>
      <w:color w:val="000000"/>
    </w:rPr>
  </w:style>
  <w:style w:type="character" w:customStyle="1" w:styleId="rvts22">
    <w:name w:val="rvts22"/>
    <w:basedOn w:val="ab"/>
    <w:rsid w:val="00CB5506"/>
    <w:rPr>
      <w:rFonts w:ascii="Times New Roman" w:hAnsi="Times New Roman" w:cs="Times New Roman" w:hint="default"/>
      <w:sz w:val="12"/>
      <w:szCs w:val="12"/>
      <w:vertAlign w:val="subscript"/>
    </w:rPr>
  </w:style>
  <w:style w:type="character" w:customStyle="1" w:styleId="rvts23">
    <w:name w:val="rvts23"/>
    <w:basedOn w:val="ab"/>
    <w:rsid w:val="00CB5506"/>
    <w:rPr>
      <w:rFonts w:ascii="Lucida Sans Unicode" w:hAnsi="Lucida Sans Unicode" w:cs="Lucida Sans Unicode" w:hint="default"/>
      <w:spacing w:val="45"/>
    </w:rPr>
  </w:style>
  <w:style w:type="character" w:customStyle="1" w:styleId="rvts24">
    <w:name w:val="rvts24"/>
    <w:basedOn w:val="ab"/>
    <w:rsid w:val="00CB5506"/>
    <w:rPr>
      <w:rFonts w:ascii="Lucida Sans Unicode" w:hAnsi="Lucida Sans Unicode" w:cs="Lucida Sans Unicode" w:hint="default"/>
      <w:spacing w:val="45"/>
    </w:rPr>
  </w:style>
  <w:style w:type="character" w:customStyle="1" w:styleId="rvts28">
    <w:name w:val="rvts28"/>
    <w:basedOn w:val="ab"/>
    <w:rsid w:val="00CB5506"/>
    <w:rPr>
      <w:rFonts w:ascii="Times New Roman" w:hAnsi="Times New Roman" w:cs="Times New Roman" w:hint="default"/>
      <w:b/>
      <w:bCs/>
      <w:sz w:val="28"/>
      <w:szCs w:val="28"/>
    </w:rPr>
  </w:style>
  <w:style w:type="character" w:customStyle="1" w:styleId="rvts36">
    <w:name w:val="rvts36"/>
    <w:basedOn w:val="ab"/>
    <w:rsid w:val="00CB5506"/>
    <w:rPr>
      <w:rFonts w:ascii="Times New Roman" w:hAnsi="Times New Roman" w:cs="Times New Roman" w:hint="default"/>
      <w:color w:val="000000"/>
      <w:sz w:val="24"/>
      <w:szCs w:val="24"/>
    </w:rPr>
  </w:style>
  <w:style w:type="character" w:customStyle="1" w:styleId="rvts37">
    <w:name w:val="rvts37"/>
    <w:basedOn w:val="ab"/>
    <w:rsid w:val="00CB5506"/>
    <w:rPr>
      <w:rFonts w:ascii="Times New Roman" w:hAnsi="Times New Roman" w:cs="Times New Roman" w:hint="default"/>
      <w:i/>
      <w:iCs/>
      <w:sz w:val="24"/>
      <w:szCs w:val="24"/>
    </w:rPr>
  </w:style>
  <w:style w:type="character" w:customStyle="1" w:styleId="rvts39">
    <w:name w:val="rvts39"/>
    <w:basedOn w:val="ab"/>
    <w:rsid w:val="00CB5506"/>
    <w:rPr>
      <w:rFonts w:ascii="Times New Roman" w:hAnsi="Times New Roman" w:cs="Times New Roman" w:hint="default"/>
    </w:rPr>
  </w:style>
  <w:style w:type="character" w:customStyle="1" w:styleId="rvts40">
    <w:name w:val="rvts40"/>
    <w:basedOn w:val="ab"/>
    <w:rsid w:val="00CB5506"/>
    <w:rPr>
      <w:rFonts w:ascii="Arial Unicode MS" w:eastAsia="Arial Unicode MS" w:hAnsi="Arial Unicode MS" w:cs="Arial Unicode MS" w:hint="eastAsia"/>
      <w:b/>
      <w:bCs/>
      <w:sz w:val="24"/>
      <w:szCs w:val="24"/>
    </w:rPr>
  </w:style>
  <w:style w:type="character" w:customStyle="1" w:styleId="rvts41">
    <w:name w:val="rvts41"/>
    <w:basedOn w:val="ab"/>
    <w:rsid w:val="00CB5506"/>
    <w:rPr>
      <w:rFonts w:ascii="Lucida Sans Unicode" w:hAnsi="Lucida Sans Unicode" w:cs="Lucida Sans Unicode" w:hint="default"/>
      <w:u w:val="single"/>
    </w:rPr>
  </w:style>
  <w:style w:type="character" w:customStyle="1" w:styleId="rvts42">
    <w:name w:val="rvts42"/>
    <w:basedOn w:val="ab"/>
    <w:rsid w:val="00CB5506"/>
    <w:rPr>
      <w:rFonts w:ascii="Lucida Sans Unicode" w:hAnsi="Lucida Sans Unicode" w:cs="Lucida Sans Unicode" w:hint="default"/>
    </w:rPr>
  </w:style>
  <w:style w:type="character" w:customStyle="1" w:styleId="rvts43">
    <w:name w:val="rvts43"/>
    <w:basedOn w:val="ab"/>
    <w:rsid w:val="00CB5506"/>
    <w:rPr>
      <w:rFonts w:ascii="Lucida Sans Unicode" w:hAnsi="Lucida Sans Unicode" w:cs="Lucida Sans Unicode" w:hint="default"/>
      <w:i/>
      <w:iCs/>
    </w:rPr>
  </w:style>
  <w:style w:type="character" w:customStyle="1" w:styleId="rvts44">
    <w:name w:val="rvts44"/>
    <w:basedOn w:val="ab"/>
    <w:rsid w:val="00CB5506"/>
    <w:rPr>
      <w:rFonts w:ascii="Arial Unicode MS" w:eastAsia="Arial Unicode MS" w:hAnsi="Arial Unicode MS" w:cs="Arial Unicode MS" w:hint="eastAsia"/>
      <w:b/>
      <w:bCs/>
      <w:sz w:val="28"/>
      <w:szCs w:val="28"/>
    </w:rPr>
  </w:style>
  <w:style w:type="character" w:customStyle="1" w:styleId="rvts45">
    <w:name w:val="rvts45"/>
    <w:basedOn w:val="ab"/>
    <w:rsid w:val="00CB5506"/>
    <w:rPr>
      <w:rFonts w:ascii="Times New Roman" w:hAnsi="Times New Roman" w:cs="Times New Roman" w:hint="default"/>
      <w:color w:val="000000"/>
      <w:sz w:val="24"/>
      <w:szCs w:val="24"/>
    </w:rPr>
  </w:style>
  <w:style w:type="character" w:customStyle="1" w:styleId="rvts46">
    <w:name w:val="rvts46"/>
    <w:basedOn w:val="ab"/>
    <w:rsid w:val="00CB5506"/>
    <w:rPr>
      <w:rFonts w:ascii="Arial Unicode MS" w:eastAsia="Arial Unicode MS" w:hAnsi="Arial Unicode MS" w:cs="Arial Unicode MS" w:hint="eastAsia"/>
      <w:sz w:val="24"/>
      <w:szCs w:val="24"/>
    </w:rPr>
  </w:style>
  <w:style w:type="character" w:customStyle="1" w:styleId="rvts47">
    <w:name w:val="rvts47"/>
    <w:basedOn w:val="ab"/>
    <w:rsid w:val="00CB5506"/>
    <w:rPr>
      <w:rFonts w:ascii="Lucida Sans Unicode" w:hAnsi="Lucida Sans Unicode" w:cs="Lucida Sans Unicode" w:hint="default"/>
      <w:i/>
      <w:iCs/>
      <w:sz w:val="24"/>
      <w:szCs w:val="24"/>
    </w:rPr>
  </w:style>
  <w:style w:type="character" w:customStyle="1" w:styleId="rvts48">
    <w:name w:val="rvts48"/>
    <w:basedOn w:val="ab"/>
    <w:rsid w:val="00CB5506"/>
    <w:rPr>
      <w:rFonts w:ascii="Lucida Sans Unicode" w:hAnsi="Lucida Sans Unicode" w:cs="Lucida Sans Unicode" w:hint="default"/>
      <w:sz w:val="24"/>
      <w:szCs w:val="24"/>
    </w:rPr>
  </w:style>
  <w:style w:type="character" w:customStyle="1" w:styleId="rvts49">
    <w:name w:val="rvts49"/>
    <w:basedOn w:val="ab"/>
    <w:rsid w:val="00CB5506"/>
    <w:rPr>
      <w:rFonts w:ascii="Arial Unicode MS" w:eastAsia="Arial Unicode MS" w:hAnsi="Arial Unicode MS" w:cs="Arial Unicode MS" w:hint="eastAsia"/>
      <w:b/>
      <w:bCs/>
      <w:sz w:val="24"/>
      <w:szCs w:val="24"/>
    </w:rPr>
  </w:style>
  <w:style w:type="character" w:customStyle="1" w:styleId="rvts50">
    <w:name w:val="rvts50"/>
    <w:basedOn w:val="ab"/>
    <w:rsid w:val="00CB5506"/>
    <w:rPr>
      <w:rFonts w:ascii="Arial Unicode MS" w:eastAsia="Arial Unicode MS" w:hAnsi="Arial Unicode MS" w:cs="Arial Unicode MS" w:hint="eastAsia"/>
    </w:rPr>
  </w:style>
  <w:style w:type="character" w:customStyle="1" w:styleId="rvts51">
    <w:name w:val="rvts51"/>
    <w:basedOn w:val="ab"/>
    <w:rsid w:val="00CB5506"/>
    <w:rPr>
      <w:rFonts w:ascii="Arial Unicode MS" w:eastAsia="Arial Unicode MS" w:hAnsi="Arial Unicode MS" w:cs="Arial Unicode MS" w:hint="eastAsia"/>
    </w:rPr>
  </w:style>
  <w:style w:type="character" w:customStyle="1" w:styleId="rvts52">
    <w:name w:val="rvts52"/>
    <w:basedOn w:val="ab"/>
    <w:rsid w:val="00CB5506"/>
    <w:rPr>
      <w:rFonts w:ascii="Times New Roman" w:hAnsi="Times New Roman" w:cs="Times New Roman" w:hint="default"/>
      <w:color w:val="000000"/>
      <w:sz w:val="24"/>
      <w:szCs w:val="24"/>
    </w:rPr>
  </w:style>
  <w:style w:type="character" w:customStyle="1" w:styleId="rvts53">
    <w:name w:val="rvts53"/>
    <w:basedOn w:val="ab"/>
    <w:rsid w:val="00CB5506"/>
    <w:rPr>
      <w:rFonts w:ascii="Times New Roman" w:hAnsi="Times New Roman" w:cs="Times New Roman" w:hint="default"/>
      <w:spacing w:val="-15"/>
      <w:sz w:val="24"/>
      <w:szCs w:val="24"/>
    </w:rPr>
  </w:style>
  <w:style w:type="character" w:customStyle="1" w:styleId="rvts54">
    <w:name w:val="rvts54"/>
    <w:basedOn w:val="ab"/>
    <w:rsid w:val="00CB5506"/>
    <w:rPr>
      <w:rFonts w:ascii="Lucida Sans Unicode" w:hAnsi="Lucida Sans Unicode" w:cs="Lucida Sans Unicode" w:hint="default"/>
      <w:i/>
      <w:iCs/>
      <w:spacing w:val="-15"/>
    </w:rPr>
  </w:style>
  <w:style w:type="character" w:customStyle="1" w:styleId="rvts55">
    <w:name w:val="rvts55"/>
    <w:basedOn w:val="ab"/>
    <w:rsid w:val="00CB5506"/>
    <w:rPr>
      <w:rFonts w:ascii="Lucida Sans Unicode" w:hAnsi="Lucida Sans Unicode" w:cs="Lucida Sans Unicode" w:hint="default"/>
      <w:i/>
      <w:iCs/>
      <w:spacing w:val="-15"/>
    </w:rPr>
  </w:style>
  <w:style w:type="character" w:customStyle="1" w:styleId="rvts56">
    <w:name w:val="rvts56"/>
    <w:basedOn w:val="ab"/>
    <w:rsid w:val="00CB5506"/>
    <w:rPr>
      <w:rFonts w:ascii="Lucida Sans Unicode" w:hAnsi="Lucida Sans Unicode" w:cs="Lucida Sans Unicode" w:hint="default"/>
      <w:spacing w:val="-15"/>
    </w:rPr>
  </w:style>
  <w:style w:type="character" w:customStyle="1" w:styleId="rvts57">
    <w:name w:val="rvts57"/>
    <w:basedOn w:val="ab"/>
    <w:rsid w:val="00CB5506"/>
    <w:rPr>
      <w:rFonts w:ascii="Lucida Sans Unicode" w:hAnsi="Lucida Sans Unicode" w:cs="Lucida Sans Unicode" w:hint="default"/>
      <w:color w:val="000000"/>
      <w:spacing w:val="45"/>
    </w:rPr>
  </w:style>
  <w:style w:type="character" w:customStyle="1" w:styleId="binding">
    <w:name w:val="binding"/>
    <w:basedOn w:val="ab"/>
    <w:rsid w:val="00CB5506"/>
  </w:style>
  <w:style w:type="character" w:customStyle="1" w:styleId="format">
    <w:name w:val="format"/>
    <w:basedOn w:val="ab"/>
    <w:rsid w:val="00CB5506"/>
  </w:style>
  <w:style w:type="character" w:customStyle="1" w:styleId="rvts20">
    <w:name w:val="rvts20"/>
    <w:basedOn w:val="ab"/>
    <w:rsid w:val="00CB5506"/>
  </w:style>
  <w:style w:type="table" w:customStyle="1" w:styleId="1fffffff5">
    <w:name w:val="Стиль таблицы1"/>
    <w:basedOn w:val="affffffffffffffffffff4"/>
    <w:rsid w:val="006D6494"/>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0">
    <w:name w:val="Обычный (веб)15"/>
    <w:basedOn w:val="aa"/>
    <w:rsid w:val="006E76C4"/>
    <w:pPr>
      <w:suppressAutoHyphens w:val="0"/>
      <w:spacing w:before="100" w:beforeAutospacing="1" w:after="100" w:afterAutospacing="1" w:line="288" w:lineRule="auto"/>
      <w:jc w:val="both"/>
    </w:pPr>
    <w:rPr>
      <w:rFonts w:ascii="Times New Roman" w:eastAsia="Times New Roman" w:hAnsi="Times New Roman" w:cs="Times New Roman"/>
      <w:color w:val="000000"/>
      <w:sz w:val="28"/>
      <w:szCs w:val="28"/>
      <w:lang w:eastAsia="ru-RU"/>
    </w:rPr>
  </w:style>
  <w:style w:type="paragraph" w:styleId="2ffffd">
    <w:name w:val="List 2"/>
    <w:basedOn w:val="aa"/>
    <w:unhideWhenUsed/>
    <w:rsid w:val="00773FBC"/>
    <w:pPr>
      <w:ind w:left="566" w:hanging="283"/>
      <w:contextualSpacing/>
    </w:pPr>
  </w:style>
  <w:style w:type="paragraph" w:styleId="5f6">
    <w:name w:val="List Continue 5"/>
    <w:basedOn w:val="aa"/>
    <w:rsid w:val="00773FBC"/>
    <w:pPr>
      <w:suppressAutoHyphens w:val="0"/>
      <w:spacing w:after="120"/>
      <w:ind w:left="1415"/>
      <w:jc w:val="both"/>
    </w:pPr>
    <w:rPr>
      <w:rFonts w:ascii="Times New Roman" w:eastAsia="Times New Roman" w:hAnsi="Times New Roman" w:cs="Times New Roman"/>
      <w:sz w:val="28"/>
      <w:lang w:eastAsia="ru-RU"/>
    </w:rPr>
  </w:style>
  <w:style w:type="paragraph" w:customStyle="1" w:styleId="151">
    <w:name w:val="Основной текст15"/>
    <w:basedOn w:val="aa"/>
    <w:rsid w:val="00773FBC"/>
    <w:pPr>
      <w:suppressAutoHyphens w:val="0"/>
      <w:autoSpaceDE w:val="0"/>
      <w:autoSpaceDN w:val="0"/>
      <w:ind w:firstLine="283"/>
      <w:jc w:val="both"/>
    </w:pPr>
    <w:rPr>
      <w:rFonts w:ascii="Times New Roman" w:eastAsia="Times New Roman" w:hAnsi="Times New Roman" w:cs="Times New Roman"/>
      <w:sz w:val="20"/>
      <w:szCs w:val="20"/>
      <w:lang w:val="uk-UA" w:eastAsia="ru-RU"/>
    </w:rPr>
  </w:style>
  <w:style w:type="paragraph" w:customStyle="1" w:styleId="MAIN">
    <w:name w:val="MAIN"/>
    <w:rsid w:val="00773FBC"/>
    <w:pPr>
      <w:tabs>
        <w:tab w:val="left" w:pos="397"/>
      </w:tabs>
      <w:autoSpaceDE w:val="0"/>
      <w:autoSpaceDN w:val="0"/>
      <w:adjustRightInd w:val="0"/>
      <w:jc w:val="both"/>
    </w:pPr>
    <w:rPr>
      <w:rFonts w:ascii="Pragmatica" w:eastAsia="Times New Roman" w:hAnsi="Pragmatica" w:cs="Pragmatica"/>
      <w:color w:val="000000"/>
      <w:sz w:val="18"/>
      <w:szCs w:val="18"/>
    </w:rPr>
  </w:style>
  <w:style w:type="character" w:customStyle="1" w:styleId="bsuauthukr1">
    <w:name w:val="bsuauthukr1"/>
    <w:basedOn w:val="ab"/>
    <w:rsid w:val="009625A4"/>
    <w:rPr>
      <w:b/>
      <w:bCs/>
    </w:rPr>
  </w:style>
  <w:style w:type="paragraph" w:customStyle="1" w:styleId="IOiiacaaieiaie">
    <w:name w:val="IOiiacaaieiaie"/>
    <w:basedOn w:val="aa"/>
    <w:next w:val="aa"/>
    <w:rsid w:val="009625A4"/>
    <w:pPr>
      <w:suppressAutoHyphens w:val="0"/>
      <w:autoSpaceDE w:val="0"/>
      <w:autoSpaceDN w:val="0"/>
      <w:adjustRightInd w:val="0"/>
      <w:spacing w:before="120" w:after="60"/>
    </w:pPr>
    <w:rPr>
      <w:rFonts w:ascii="TimesNewRoman" w:eastAsia="Times New Roman" w:hAnsi="TimesNewRoman" w:cs="Times New Roman"/>
      <w:lang w:eastAsia="ru-RU"/>
    </w:rPr>
  </w:style>
  <w:style w:type="paragraph" w:customStyle="1" w:styleId="IOnienie">
    <w:name w:val="IOnienie"/>
    <w:basedOn w:val="aa"/>
    <w:next w:val="aa"/>
    <w:rsid w:val="009625A4"/>
    <w:pPr>
      <w:suppressAutoHyphens w:val="0"/>
      <w:autoSpaceDE w:val="0"/>
      <w:autoSpaceDN w:val="0"/>
      <w:adjustRightInd w:val="0"/>
    </w:pPr>
    <w:rPr>
      <w:rFonts w:ascii="TimesNewRoman" w:eastAsia="Times New Roman" w:hAnsi="TimesNewRoman" w:cs="Times New Roman"/>
      <w:lang w:eastAsia="ru-RU"/>
    </w:rPr>
  </w:style>
  <w:style w:type="paragraph" w:customStyle="1" w:styleId="articlebody">
    <w:name w:val="articlebody"/>
    <w:basedOn w:val="aa"/>
    <w:rsid w:val="009625A4"/>
    <w:pPr>
      <w:suppressAutoHyphens w:val="0"/>
      <w:spacing w:before="100" w:beforeAutospacing="1" w:after="100" w:afterAutospacing="1"/>
      <w:jc w:val="both"/>
    </w:pPr>
    <w:rPr>
      <w:rFonts w:ascii="Arial" w:eastAsia="Times New Roman" w:hAnsi="Arial" w:cs="Arial"/>
      <w:color w:val="330000"/>
      <w:sz w:val="20"/>
      <w:szCs w:val="20"/>
      <w:lang w:eastAsia="ru-RU"/>
    </w:rPr>
  </w:style>
  <w:style w:type="paragraph" w:styleId="3ffe">
    <w:name w:val="List 3"/>
    <w:basedOn w:val="aa"/>
    <w:rsid w:val="009625A4"/>
    <w:pPr>
      <w:suppressAutoHyphens w:val="0"/>
      <w:ind w:left="849" w:hanging="283"/>
    </w:pPr>
    <w:rPr>
      <w:rFonts w:ascii="Times New Roman" w:eastAsia="Times New Roman" w:hAnsi="Times New Roman" w:cs="Times New Roman"/>
      <w:lang w:eastAsia="ru-RU"/>
    </w:rPr>
  </w:style>
  <w:style w:type="paragraph" w:styleId="4fe">
    <w:name w:val="List 4"/>
    <w:basedOn w:val="aa"/>
    <w:rsid w:val="009625A4"/>
    <w:pPr>
      <w:suppressAutoHyphens w:val="0"/>
      <w:ind w:left="1132" w:hanging="283"/>
    </w:pPr>
    <w:rPr>
      <w:rFonts w:ascii="Times New Roman" w:eastAsia="Times New Roman" w:hAnsi="Times New Roman" w:cs="Times New Roman"/>
      <w:lang w:eastAsia="ru-RU"/>
    </w:rPr>
  </w:style>
  <w:style w:type="paragraph" w:styleId="20">
    <w:name w:val="List Bullet 2"/>
    <w:basedOn w:val="aa"/>
    <w:uiPriority w:val="99"/>
    <w:rsid w:val="009625A4"/>
    <w:pPr>
      <w:numPr>
        <w:numId w:val="40"/>
      </w:numPr>
      <w:suppressAutoHyphens w:val="0"/>
    </w:pPr>
    <w:rPr>
      <w:rFonts w:ascii="Times New Roman" w:eastAsia="Times New Roman" w:hAnsi="Times New Roman" w:cs="Times New Roman"/>
      <w:lang w:eastAsia="ru-RU"/>
    </w:rPr>
  </w:style>
  <w:style w:type="paragraph" w:styleId="30">
    <w:name w:val="List Bullet 3"/>
    <w:basedOn w:val="aa"/>
    <w:rsid w:val="009625A4"/>
    <w:pPr>
      <w:numPr>
        <w:numId w:val="41"/>
      </w:numPr>
      <w:suppressAutoHyphens w:val="0"/>
    </w:pPr>
    <w:rPr>
      <w:rFonts w:ascii="Times New Roman" w:eastAsia="Times New Roman" w:hAnsi="Times New Roman" w:cs="Times New Roman"/>
      <w:lang w:eastAsia="ru-RU"/>
    </w:rPr>
  </w:style>
  <w:style w:type="paragraph" w:styleId="40">
    <w:name w:val="List Bullet 4"/>
    <w:basedOn w:val="aa"/>
    <w:rsid w:val="009625A4"/>
    <w:pPr>
      <w:numPr>
        <w:numId w:val="42"/>
      </w:numPr>
      <w:suppressAutoHyphens w:val="0"/>
    </w:pPr>
    <w:rPr>
      <w:rFonts w:ascii="Times New Roman" w:eastAsia="Times New Roman" w:hAnsi="Times New Roman" w:cs="Times New Roman"/>
      <w:lang w:eastAsia="ru-RU"/>
    </w:rPr>
  </w:style>
  <w:style w:type="paragraph" w:styleId="2ffffe">
    <w:name w:val="List Continue 2"/>
    <w:basedOn w:val="aa"/>
    <w:rsid w:val="009625A4"/>
    <w:pPr>
      <w:suppressAutoHyphens w:val="0"/>
      <w:spacing w:after="120"/>
      <w:ind w:left="566"/>
    </w:pPr>
    <w:rPr>
      <w:rFonts w:ascii="Times New Roman" w:eastAsia="Times New Roman" w:hAnsi="Times New Roman" w:cs="Times New Roman"/>
      <w:lang w:eastAsia="ru-RU"/>
    </w:rPr>
  </w:style>
  <w:style w:type="paragraph" w:styleId="afff">
    <w:name w:val="Body Text First Indent"/>
    <w:basedOn w:val="afffffffa"/>
    <w:link w:val="affe"/>
    <w:rsid w:val="009625A4"/>
    <w:pPr>
      <w:suppressAutoHyphens w:val="0"/>
      <w:ind w:firstLine="210"/>
    </w:pPr>
    <w:rPr>
      <w:rFonts w:ascii="PetersburgCTT" w:eastAsia="PetersburgCTT" w:hAnsi="PetersburgCTT" w:cs="PetersburgCTT"/>
      <w:sz w:val="24"/>
    </w:rPr>
  </w:style>
  <w:style w:type="character" w:customStyle="1" w:styleId="1fffffff6">
    <w:name w:val="Красная строка Знак1"/>
    <w:basedOn w:val="1ff2"/>
    <w:uiPriority w:val="99"/>
    <w:semiHidden/>
    <w:rsid w:val="009625A4"/>
    <w:rPr>
      <w:rFonts w:ascii="Garamond" w:eastAsia="Garamond" w:hAnsi="Garamond" w:cs="Garamond"/>
      <w:sz w:val="24"/>
      <w:szCs w:val="24"/>
      <w:lang w:eastAsia="ar-SA"/>
    </w:rPr>
  </w:style>
  <w:style w:type="paragraph" w:styleId="2e">
    <w:name w:val="Body Text First Indent 2"/>
    <w:basedOn w:val="affffffff1"/>
    <w:link w:val="2d"/>
    <w:rsid w:val="009625A4"/>
    <w:pPr>
      <w:suppressAutoHyphens w:val="0"/>
      <w:ind w:firstLine="210"/>
    </w:pPr>
    <w:rPr>
      <w:rFonts w:ascii="PetersburgCTT" w:eastAsia="PetersburgCTT" w:hAnsi="PetersburgCTT" w:cs="PetersburgCTT"/>
      <w:sz w:val="24"/>
      <w:lang w:eastAsia="ru-RU"/>
    </w:rPr>
  </w:style>
  <w:style w:type="character" w:customStyle="1" w:styleId="3f2">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w:basedOn w:val="ab"/>
    <w:link w:val="affffffff1"/>
    <w:rsid w:val="009625A4"/>
    <w:rPr>
      <w:rFonts w:ascii="Garamond" w:eastAsia="Garamond" w:hAnsi="Garamond" w:cs="Garamond"/>
      <w:sz w:val="28"/>
      <w:szCs w:val="24"/>
      <w:lang w:eastAsia="ar-SA"/>
    </w:rPr>
  </w:style>
  <w:style w:type="character" w:customStyle="1" w:styleId="21e">
    <w:name w:val="Красная строка 2 Знак1"/>
    <w:basedOn w:val="3f2"/>
    <w:uiPriority w:val="99"/>
    <w:semiHidden/>
    <w:rsid w:val="009625A4"/>
    <w:rPr>
      <w:rFonts w:ascii="Garamond" w:eastAsia="Garamond" w:hAnsi="Garamond" w:cs="Garamond"/>
      <w:sz w:val="24"/>
      <w:szCs w:val="24"/>
      <w:lang w:eastAsia="ar-SA"/>
    </w:rPr>
  </w:style>
  <w:style w:type="paragraph" w:customStyle="1" w:styleId="bsurefer">
    <w:name w:val="bsurefer"/>
    <w:basedOn w:val="aa"/>
    <w:rsid w:val="009625A4"/>
    <w:pPr>
      <w:suppressAutoHyphens w:val="0"/>
      <w:spacing w:after="30"/>
    </w:pPr>
    <w:rPr>
      <w:rFonts w:ascii="Times New Roman" w:eastAsia="Times New Roman" w:hAnsi="Times New Roman" w:cs="Times New Roman"/>
      <w:sz w:val="26"/>
      <w:szCs w:val="26"/>
      <w:lang w:eastAsia="ru-RU"/>
    </w:rPr>
  </w:style>
  <w:style w:type="paragraph" w:customStyle="1" w:styleId="affffffffffffffffffffd">
    <w:name w:val="Знак Знак Знак Знак"/>
    <w:basedOn w:val="aa"/>
    <w:rsid w:val="009625A4"/>
    <w:pPr>
      <w:suppressAutoHyphens w:val="0"/>
    </w:pPr>
    <w:rPr>
      <w:rFonts w:ascii="Verdana" w:eastAsia="Times New Roman" w:hAnsi="Verdana" w:cs="Verdana"/>
      <w:sz w:val="20"/>
      <w:szCs w:val="20"/>
      <w:lang w:val="en-US" w:eastAsia="en-US"/>
    </w:rPr>
  </w:style>
  <w:style w:type="paragraph" w:customStyle="1" w:styleId="affffffffffffffffffffe">
    <w:name w:val="Интервал"/>
    <w:basedOn w:val="aa"/>
    <w:rsid w:val="00B539A0"/>
    <w:pPr>
      <w:tabs>
        <w:tab w:val="left" w:pos="5700"/>
      </w:tabs>
      <w:suppressAutoHyphens w:val="0"/>
      <w:spacing w:line="360" w:lineRule="auto"/>
      <w:ind w:firstLine="709"/>
    </w:pPr>
    <w:rPr>
      <w:rFonts w:ascii="Comic Sans MS" w:eastAsia="Times New Roman" w:hAnsi="Comic Sans MS" w:cs="Times New Roman"/>
      <w:bCs/>
      <w:sz w:val="28"/>
      <w:szCs w:val="28"/>
      <w:lang w:val="en-US" w:eastAsia="ru-RU"/>
    </w:rPr>
  </w:style>
  <w:style w:type="paragraph" w:customStyle="1" w:styleId="afffffffffffffffffffff">
    <w:name w:val="Замузяка"/>
    <w:basedOn w:val="aa"/>
    <w:rsid w:val="00B539A0"/>
    <w:pPr>
      <w:suppressAutoHyphens w:val="0"/>
    </w:pPr>
    <w:rPr>
      <w:rFonts w:ascii="Times New Roman" w:eastAsia="Times New Roman" w:hAnsi="Times New Roman" w:cs="Times New Roman"/>
      <w:b/>
      <w:bCs/>
      <w:lang w:eastAsia="ru-RU"/>
    </w:rPr>
  </w:style>
  <w:style w:type="paragraph" w:customStyle="1" w:styleId="afffffffffffffffffffff0">
    <w:name w:val="Обычный + По ширине"/>
    <w:aliases w:val="Первая строка:  1,25 см,Обычный + по ширине,59 см"/>
    <w:basedOn w:val="aa"/>
    <w:link w:val="afffffffffffffffffffff1"/>
    <w:rsid w:val="00B539A0"/>
    <w:pPr>
      <w:shd w:val="clear" w:color="auto" w:fill="FFFFFF"/>
      <w:suppressAutoHyphens w:val="0"/>
      <w:ind w:firstLine="709"/>
      <w:jc w:val="both"/>
    </w:pPr>
    <w:rPr>
      <w:rFonts w:ascii="Times New Roman" w:eastAsia="Times New Roman" w:hAnsi="Times New Roman" w:cs="Times New Roman"/>
      <w:color w:val="000000"/>
      <w:lang w:val="uk-UA" w:eastAsia="ru-RU"/>
    </w:rPr>
  </w:style>
  <w:style w:type="character" w:customStyle="1" w:styleId="afffffffffffffffffffff1">
    <w:name w:val="Обычный + По ширине Знак"/>
    <w:aliases w:val="Первая строка:  1 Знак,25 см Знак"/>
    <w:basedOn w:val="ab"/>
    <w:link w:val="afffffffffffffffffffff0"/>
    <w:rsid w:val="00B539A0"/>
    <w:rPr>
      <w:rFonts w:ascii="Times New Roman" w:eastAsia="Times New Roman" w:hAnsi="Times New Roman" w:cs="Times New Roman"/>
      <w:color w:val="000000"/>
      <w:sz w:val="24"/>
      <w:szCs w:val="24"/>
      <w:shd w:val="clear" w:color="auto" w:fill="FFFFFF"/>
      <w:lang w:val="uk-UA"/>
    </w:rPr>
  </w:style>
  <w:style w:type="paragraph" w:customStyle="1" w:styleId="inline">
    <w:name w:val="inline"/>
    <w:basedOn w:val="aa"/>
    <w:rsid w:val="002F4E5A"/>
    <w:pPr>
      <w:suppressAutoHyphens w:val="0"/>
      <w:spacing w:before="100" w:beforeAutospacing="1" w:after="100" w:afterAutospacing="1"/>
    </w:pPr>
    <w:rPr>
      <w:rFonts w:ascii="Times New Roman" w:eastAsia="Times New Roman" w:hAnsi="Times New Roman" w:cs="Times New Roman"/>
      <w:lang w:val="uk-UA" w:eastAsia="uk-UA"/>
    </w:rPr>
  </w:style>
  <w:style w:type="character" w:customStyle="1" w:styleId="font431">
    <w:name w:val="font431"/>
    <w:basedOn w:val="ab"/>
    <w:rsid w:val="005F2235"/>
    <w:rPr>
      <w:rFonts w:ascii="Times New Roman" w:hAnsi="Times New Roman" w:cs="Times New Roman" w:hint="default"/>
      <w:sz w:val="22"/>
      <w:szCs w:val="22"/>
    </w:rPr>
  </w:style>
  <w:style w:type="character" w:customStyle="1" w:styleId="WW8Num8z1">
    <w:name w:val="WW8Num8z1"/>
    <w:rsid w:val="003C38B0"/>
    <w:rPr>
      <w:rFonts w:ascii="Courier New" w:hAnsi="Courier New" w:cs="Courier New"/>
    </w:rPr>
  </w:style>
  <w:style w:type="character" w:customStyle="1" w:styleId="WW8Num39z1">
    <w:name w:val="WW8Num39z1"/>
    <w:rsid w:val="003C38B0"/>
    <w:rPr>
      <w:rFonts w:ascii="Courier New" w:hAnsi="Courier New" w:cs="Courier New"/>
    </w:rPr>
  </w:style>
  <w:style w:type="character" w:customStyle="1" w:styleId="WW8Num39z3">
    <w:name w:val="WW8Num39z3"/>
    <w:rsid w:val="003C38B0"/>
    <w:rPr>
      <w:rFonts w:ascii="Symbol" w:hAnsi="Symbol"/>
    </w:rPr>
  </w:style>
  <w:style w:type="character" w:customStyle="1" w:styleId="bodytext1">
    <w:name w:val="bodytext1"/>
    <w:basedOn w:val="1c"/>
    <w:rsid w:val="003C38B0"/>
    <w:rPr>
      <w:rFonts w:ascii="Arial" w:hAnsi="Arial" w:cs="Arial"/>
      <w:color w:val="000000"/>
      <w:sz w:val="20"/>
      <w:szCs w:val="20"/>
    </w:rPr>
  </w:style>
  <w:style w:type="character" w:customStyle="1" w:styleId="afffffffffffffffffffff2">
    <w:name w:val="Узел"/>
    <w:rsid w:val="003C38B0"/>
    <w:rPr>
      <w:i/>
    </w:rPr>
  </w:style>
  <w:style w:type="character" w:customStyle="1" w:styleId="2fffff">
    <w:name w:val="Дата2"/>
    <w:basedOn w:val="1c"/>
    <w:rsid w:val="003C38B0"/>
  </w:style>
  <w:style w:type="character" w:customStyle="1" w:styleId="searchword">
    <w:name w:val="searchword"/>
    <w:basedOn w:val="1c"/>
    <w:rsid w:val="003C38B0"/>
    <w:rPr>
      <w:b/>
      <w:bCs/>
      <w:shd w:val="clear" w:color="auto" w:fill="FFA500"/>
    </w:rPr>
  </w:style>
  <w:style w:type="character" w:customStyle="1" w:styleId="superscript1">
    <w:name w:val="superscript1"/>
    <w:basedOn w:val="1c"/>
    <w:rsid w:val="003C38B0"/>
    <w:rPr>
      <w:rFonts w:ascii="Arial" w:hAnsi="Arial" w:cs="Arial"/>
      <w:color w:val="990000"/>
      <w:sz w:val="20"/>
      <w:szCs w:val="20"/>
    </w:rPr>
  </w:style>
  <w:style w:type="character" w:customStyle="1" w:styleId="me1">
    <w:name w:val="me1"/>
    <w:basedOn w:val="1c"/>
    <w:rsid w:val="003C38B0"/>
    <w:rPr>
      <w:b/>
      <w:bCs/>
      <w:vanish w:val="0"/>
    </w:rPr>
  </w:style>
  <w:style w:type="character" w:customStyle="1" w:styleId="pronset1">
    <w:name w:val="pronset1"/>
    <w:basedOn w:val="1c"/>
    <w:rsid w:val="003C38B0"/>
    <w:rPr>
      <w:color w:val="116699"/>
    </w:rPr>
  </w:style>
  <w:style w:type="character" w:customStyle="1" w:styleId="showipapr">
    <w:name w:val="show_ipapr"/>
    <w:basedOn w:val="1c"/>
    <w:rsid w:val="003C38B0"/>
  </w:style>
  <w:style w:type="character" w:customStyle="1" w:styleId="prondelim1">
    <w:name w:val="prondelim1"/>
    <w:basedOn w:val="1c"/>
    <w:rsid w:val="003C38B0"/>
    <w:rPr>
      <w:rFonts w:ascii="Arial Unicode MS" w:hAnsi="Arial Unicode MS"/>
      <w:color w:val="880000"/>
    </w:rPr>
  </w:style>
  <w:style w:type="character" w:customStyle="1" w:styleId="pron4">
    <w:name w:val="pron4"/>
    <w:basedOn w:val="1c"/>
    <w:rsid w:val="003C38B0"/>
    <w:rPr>
      <w:rFonts w:ascii="Lucida Sans Unicode" w:hAnsi="Lucida Sans Unicode" w:cs="Lucida Sans Unicode"/>
      <w:vanish w:val="0"/>
      <w:color w:val="880000"/>
      <w:sz w:val="22"/>
      <w:szCs w:val="22"/>
    </w:rPr>
  </w:style>
  <w:style w:type="character" w:customStyle="1" w:styleId="prontoggle">
    <w:name w:val="pron_toggle"/>
    <w:basedOn w:val="1c"/>
    <w:rsid w:val="003C38B0"/>
  </w:style>
  <w:style w:type="character" w:customStyle="1" w:styleId="showspellpr">
    <w:name w:val="show_spellpr"/>
    <w:basedOn w:val="1c"/>
    <w:rsid w:val="003C38B0"/>
  </w:style>
  <w:style w:type="character" w:customStyle="1" w:styleId="pron5">
    <w:name w:val="pron5"/>
    <w:basedOn w:val="1c"/>
    <w:rsid w:val="003C38B0"/>
    <w:rPr>
      <w:rFonts w:ascii="Verdana" w:hAnsi="Verdana"/>
      <w:vanish w:val="0"/>
      <w:color w:val="880000"/>
      <w:sz w:val="22"/>
      <w:szCs w:val="22"/>
    </w:rPr>
  </w:style>
  <w:style w:type="character" w:customStyle="1" w:styleId="pg1">
    <w:name w:val="pg1"/>
    <w:basedOn w:val="1c"/>
    <w:rsid w:val="003C38B0"/>
    <w:rPr>
      <w:i/>
      <w:iCs/>
      <w:vanish w:val="0"/>
      <w:color w:val="558811"/>
    </w:rPr>
  </w:style>
  <w:style w:type="character" w:customStyle="1" w:styleId="dn1">
    <w:name w:val="dn1"/>
    <w:basedOn w:val="1c"/>
    <w:rsid w:val="003C38B0"/>
    <w:rPr>
      <w:b w:val="0"/>
      <w:bCs w:val="0"/>
      <w:vanish w:val="0"/>
      <w:color w:val="000000"/>
    </w:rPr>
  </w:style>
  <w:style w:type="character" w:customStyle="1" w:styleId="src1">
    <w:name w:val="src1"/>
    <w:basedOn w:val="1c"/>
    <w:rsid w:val="003C38B0"/>
    <w:rPr>
      <w:i/>
      <w:iCs/>
      <w:color w:val="666666"/>
      <w:sz w:val="22"/>
      <w:szCs w:val="22"/>
    </w:rPr>
  </w:style>
  <w:style w:type="character" w:customStyle="1" w:styleId="tnihongokanji">
    <w:name w:val="t_nihongo_kanji"/>
    <w:basedOn w:val="1c"/>
    <w:rsid w:val="003C38B0"/>
  </w:style>
  <w:style w:type="character" w:customStyle="1" w:styleId="tnihongonorom">
    <w:name w:val="t_nihongo_norom"/>
    <w:basedOn w:val="1c"/>
    <w:rsid w:val="003C38B0"/>
  </w:style>
  <w:style w:type="character" w:customStyle="1" w:styleId="tnihongocomma">
    <w:name w:val="t_nihongo_comma"/>
    <w:basedOn w:val="1c"/>
    <w:rsid w:val="003C38B0"/>
  </w:style>
  <w:style w:type="character" w:customStyle="1" w:styleId="tnihongoromaji">
    <w:name w:val="t_nihongo_romaji"/>
    <w:basedOn w:val="1c"/>
    <w:rsid w:val="003C38B0"/>
  </w:style>
  <w:style w:type="character" w:customStyle="1" w:styleId="tnihongohelp">
    <w:name w:val="t_nihongo_help"/>
    <w:basedOn w:val="1c"/>
    <w:rsid w:val="003C38B0"/>
  </w:style>
  <w:style w:type="character" w:customStyle="1" w:styleId="tnihongoicon">
    <w:name w:val="t_nihongo_icon"/>
    <w:basedOn w:val="1c"/>
    <w:rsid w:val="003C38B0"/>
  </w:style>
  <w:style w:type="character" w:customStyle="1" w:styleId="resultbodyblack1">
    <w:name w:val="resultbodyblack1"/>
    <w:basedOn w:val="1c"/>
    <w:rsid w:val="003C38B0"/>
    <w:rPr>
      <w:rFonts w:ascii="MS Reference Sans Serif" w:hAnsi="MS Reference Sans Serif"/>
      <w:b/>
      <w:bCs/>
      <w:color w:val="000000"/>
      <w:sz w:val="22"/>
      <w:szCs w:val="22"/>
    </w:rPr>
  </w:style>
  <w:style w:type="character" w:customStyle="1" w:styleId="resultbody1">
    <w:name w:val="resultbody1"/>
    <w:basedOn w:val="1c"/>
    <w:rsid w:val="003C38B0"/>
    <w:rPr>
      <w:rFonts w:ascii="MS Reference Sans Serif" w:hAnsi="MS Reference Sans Serif"/>
      <w:b w:val="0"/>
      <w:bCs w:val="0"/>
      <w:color w:val="333333"/>
      <w:sz w:val="22"/>
      <w:szCs w:val="22"/>
    </w:rPr>
  </w:style>
  <w:style w:type="character" w:customStyle="1" w:styleId="resultpron1">
    <w:name w:val="resultpron1"/>
    <w:basedOn w:val="1c"/>
    <w:rsid w:val="003C38B0"/>
    <w:rPr>
      <w:rFonts w:ascii="MS Reference Sans Serif" w:hAnsi="MS Reference Sans Serif"/>
      <w:b w:val="0"/>
      <w:bCs w:val="0"/>
      <w:color w:val="0066CC"/>
      <w:sz w:val="32"/>
      <w:szCs w:val="32"/>
    </w:rPr>
  </w:style>
  <w:style w:type="character" w:customStyle="1" w:styleId="resultbodysmallitalic1">
    <w:name w:val="resultbodysmallitalic1"/>
    <w:basedOn w:val="1c"/>
    <w:rsid w:val="003C38B0"/>
    <w:rPr>
      <w:rFonts w:ascii="MS Reference Sans Serif" w:hAnsi="MS Reference Sans Serif"/>
      <w:b w:val="0"/>
      <w:bCs w:val="0"/>
      <w:i/>
      <w:iCs/>
      <w:color w:val="333333"/>
      <w:sz w:val="19"/>
      <w:szCs w:val="19"/>
    </w:rPr>
  </w:style>
  <w:style w:type="character" w:customStyle="1" w:styleId="entityxref1">
    <w:name w:val="entityxref1"/>
    <w:basedOn w:val="1c"/>
    <w:rsid w:val="003C38B0"/>
    <w:rPr>
      <w:rFonts w:ascii="MS Reference Sans Serif" w:hAnsi="MS Reference Sans Serif"/>
      <w:b w:val="0"/>
      <w:bCs w:val="0"/>
      <w:color w:val="0066CC"/>
    </w:rPr>
  </w:style>
  <w:style w:type="character" w:customStyle="1" w:styleId="ital-inline1">
    <w:name w:val="ital-inline1"/>
    <w:basedOn w:val="1c"/>
    <w:rsid w:val="003C38B0"/>
    <w:rPr>
      <w:i/>
      <w:iCs/>
      <w:vanish w:val="0"/>
    </w:rPr>
  </w:style>
  <w:style w:type="character" w:customStyle="1" w:styleId="infl-inline1">
    <w:name w:val="infl-inline1"/>
    <w:basedOn w:val="1c"/>
    <w:rsid w:val="003C38B0"/>
    <w:rPr>
      <w:vanish w:val="0"/>
    </w:rPr>
  </w:style>
  <w:style w:type="character" w:customStyle="1" w:styleId="resultbodysmallcaps1">
    <w:name w:val="resultbodysmallcaps1"/>
    <w:basedOn w:val="1c"/>
    <w:rsid w:val="003C38B0"/>
    <w:rPr>
      <w:rFonts w:ascii="MS Reference Sans Serif" w:hAnsi="MS Reference Sans Serif"/>
      <w:b w:val="0"/>
      <w:bCs w:val="0"/>
      <w:smallCaps/>
      <w:color w:val="333333"/>
      <w:sz w:val="22"/>
      <w:szCs w:val="22"/>
    </w:rPr>
  </w:style>
  <w:style w:type="character" w:customStyle="1" w:styleId="foreign1">
    <w:name w:val="foreign1"/>
    <w:basedOn w:val="1c"/>
    <w:rsid w:val="003C38B0"/>
    <w:rPr>
      <w:i/>
      <w:iCs/>
    </w:rPr>
  </w:style>
  <w:style w:type="character" w:customStyle="1" w:styleId="labset1">
    <w:name w:val="labset1"/>
    <w:basedOn w:val="1c"/>
    <w:rsid w:val="003C38B0"/>
    <w:rPr>
      <w:i w:val="0"/>
      <w:iCs w:val="0"/>
      <w:vanish w:val="0"/>
      <w:color w:val="333333"/>
    </w:rPr>
  </w:style>
  <w:style w:type="character" w:customStyle="1" w:styleId="rom-inline1">
    <w:name w:val="rom-inline1"/>
    <w:basedOn w:val="1c"/>
    <w:rsid w:val="003C38B0"/>
    <w:rPr>
      <w:b w:val="0"/>
      <w:bCs w:val="0"/>
      <w:i w:val="0"/>
      <w:iCs w:val="0"/>
      <w:vanish w:val="0"/>
    </w:rPr>
  </w:style>
  <w:style w:type="character" w:customStyle="1" w:styleId="x1">
    <w:name w:val="x1"/>
    <w:basedOn w:val="1c"/>
    <w:rsid w:val="003C38B0"/>
    <w:rPr>
      <w:color w:val="116699"/>
    </w:rPr>
  </w:style>
  <w:style w:type="character" w:customStyle="1" w:styleId="unicode1">
    <w:name w:val="unicode1"/>
    <w:basedOn w:val="1c"/>
    <w:rsid w:val="003C38B0"/>
    <w:rPr>
      <w:rFonts w:ascii="inherit" w:hAnsi="inherit"/>
    </w:rPr>
  </w:style>
  <w:style w:type="character" w:customStyle="1" w:styleId="editsection1">
    <w:name w:val="editsection1"/>
    <w:basedOn w:val="1c"/>
    <w:rsid w:val="003C38B0"/>
  </w:style>
  <w:style w:type="character" w:customStyle="1" w:styleId="byline1">
    <w:name w:val="byline1"/>
    <w:basedOn w:val="1c"/>
    <w:rsid w:val="003C38B0"/>
    <w:rPr>
      <w:color w:val="666666"/>
      <w:sz w:val="24"/>
      <w:szCs w:val="24"/>
    </w:rPr>
  </w:style>
  <w:style w:type="character" w:customStyle="1" w:styleId="src">
    <w:name w:val="src"/>
    <w:basedOn w:val="1c"/>
    <w:rsid w:val="003C38B0"/>
    <w:rPr>
      <w:color w:val="666666"/>
    </w:rPr>
  </w:style>
  <w:style w:type="character" w:customStyle="1" w:styleId="articletext1">
    <w:name w:val="article_text1"/>
    <w:basedOn w:val="1c"/>
    <w:rsid w:val="003C38B0"/>
    <w:rPr>
      <w:rFonts w:ascii="Verdana" w:hAnsi="Verdana"/>
      <w:color w:val="000000"/>
      <w:spacing w:val="0"/>
      <w:sz w:val="24"/>
      <w:szCs w:val="24"/>
    </w:rPr>
  </w:style>
  <w:style w:type="character" w:customStyle="1" w:styleId="headercategoryname1">
    <w:name w:val="header_category_name1"/>
    <w:basedOn w:val="1c"/>
    <w:rsid w:val="003C38B0"/>
    <w:rPr>
      <w:rFonts w:ascii="Impact" w:hAnsi="Impact"/>
      <w:b/>
      <w:bCs/>
      <w:caps/>
      <w:color w:val="000000"/>
      <w:sz w:val="52"/>
      <w:szCs w:val="52"/>
    </w:rPr>
  </w:style>
  <w:style w:type="character" w:customStyle="1" w:styleId="articletitle1">
    <w:name w:val="article_title1"/>
    <w:basedOn w:val="1c"/>
    <w:rsid w:val="003C38B0"/>
    <w:rPr>
      <w:rFonts w:ascii="Arial" w:hAnsi="Arial" w:cs="Arial"/>
      <w:b/>
      <w:bCs/>
      <w:sz w:val="40"/>
      <w:szCs w:val="40"/>
    </w:rPr>
  </w:style>
  <w:style w:type="character" w:customStyle="1" w:styleId="qualifier-brac">
    <w:name w:val="qualifier-brac"/>
    <w:basedOn w:val="1c"/>
    <w:rsid w:val="003C38B0"/>
  </w:style>
  <w:style w:type="character" w:customStyle="1" w:styleId="qualifier-content">
    <w:name w:val="qualifier-content"/>
    <w:basedOn w:val="1c"/>
    <w:rsid w:val="003C38B0"/>
  </w:style>
  <w:style w:type="character" w:customStyle="1" w:styleId="cald-hword1">
    <w:name w:val="cald-hword1"/>
    <w:basedOn w:val="1c"/>
    <w:rsid w:val="003C38B0"/>
    <w:rPr>
      <w:rFonts w:ascii="Verdana" w:hAnsi="Verdana"/>
      <w:b/>
      <w:bCs/>
      <w:color w:val="005C9C"/>
      <w:sz w:val="27"/>
      <w:szCs w:val="27"/>
    </w:rPr>
  </w:style>
  <w:style w:type="character" w:customStyle="1" w:styleId="def-classification1">
    <w:name w:val="def-classification1"/>
    <w:basedOn w:val="1c"/>
    <w:rsid w:val="003C38B0"/>
    <w:rPr>
      <w:rFonts w:ascii="Verdana" w:hAnsi="Verdana"/>
      <w:color w:val="333333"/>
      <w:sz w:val="24"/>
      <w:szCs w:val="24"/>
    </w:rPr>
  </w:style>
  <w:style w:type="character" w:customStyle="1" w:styleId="def-grammar1">
    <w:name w:val="def-grammar1"/>
    <w:basedOn w:val="1c"/>
    <w:rsid w:val="003C38B0"/>
    <w:rPr>
      <w:rFonts w:ascii="Verdana" w:hAnsi="Verdana"/>
      <w:color w:val="333333"/>
      <w:sz w:val="24"/>
      <w:szCs w:val="24"/>
    </w:rPr>
  </w:style>
  <w:style w:type="character" w:customStyle="1" w:styleId="def-label1">
    <w:name w:val="def-label1"/>
    <w:basedOn w:val="1c"/>
    <w:rsid w:val="003C38B0"/>
    <w:rPr>
      <w:rFonts w:ascii="Verdana" w:hAnsi="Verdana"/>
      <w:color w:val="000000"/>
      <w:sz w:val="24"/>
      <w:szCs w:val="24"/>
    </w:rPr>
  </w:style>
  <w:style w:type="character" w:customStyle="1" w:styleId="cald-definition1">
    <w:name w:val="cald-definition1"/>
    <w:basedOn w:val="1c"/>
    <w:rsid w:val="003C38B0"/>
    <w:rPr>
      <w:rFonts w:ascii="Verdana" w:hAnsi="Verdana"/>
      <w:i w:val="0"/>
      <w:iCs w:val="0"/>
      <w:color w:val="000000"/>
      <w:sz w:val="24"/>
      <w:szCs w:val="24"/>
    </w:rPr>
  </w:style>
  <w:style w:type="character" w:customStyle="1" w:styleId="use-with-mention">
    <w:name w:val="use-with-mention"/>
    <w:basedOn w:val="1c"/>
    <w:rsid w:val="003C38B0"/>
  </w:style>
  <w:style w:type="character" w:customStyle="1" w:styleId="ru1">
    <w:name w:val="ru1"/>
    <w:basedOn w:val="1c"/>
    <w:rsid w:val="003C38B0"/>
    <w:rPr>
      <w:rFonts w:ascii="inherit" w:hAnsi="inherit"/>
    </w:rPr>
  </w:style>
  <w:style w:type="character" w:customStyle="1" w:styleId="sense-qualifier-colon">
    <w:name w:val="sense-qualifier-colon"/>
    <w:basedOn w:val="1c"/>
    <w:rsid w:val="003C38B0"/>
  </w:style>
  <w:style w:type="character" w:customStyle="1" w:styleId="sensecontent1">
    <w:name w:val="sense_content1"/>
    <w:basedOn w:val="1c"/>
    <w:rsid w:val="003C38B0"/>
    <w:rPr>
      <w:rFonts w:ascii="Times New Roman" w:hAnsi="Times New Roman" w:cs="Times New Roman"/>
      <w:b w:val="0"/>
      <w:bCs w:val="0"/>
    </w:rPr>
  </w:style>
  <w:style w:type="character" w:customStyle="1" w:styleId="senselabelstart">
    <w:name w:val="sense_label start"/>
    <w:basedOn w:val="1c"/>
    <w:rsid w:val="003C38B0"/>
  </w:style>
  <w:style w:type="character" w:customStyle="1" w:styleId="resultbodyitalic1">
    <w:name w:val="resultbodyitalic1"/>
    <w:basedOn w:val="1c"/>
    <w:rsid w:val="003C38B0"/>
    <w:rPr>
      <w:rFonts w:ascii="MS Reference Sans Serif" w:hAnsi="MS Reference Sans Serif"/>
      <w:b w:val="0"/>
      <w:bCs w:val="0"/>
      <w:i/>
      <w:iCs/>
      <w:color w:val="333333"/>
      <w:sz w:val="22"/>
      <w:szCs w:val="22"/>
    </w:rPr>
  </w:style>
  <w:style w:type="character" w:customStyle="1" w:styleId="sensebreak1">
    <w:name w:val="sense_break1"/>
    <w:basedOn w:val="1c"/>
    <w:rsid w:val="003C38B0"/>
    <w:rPr>
      <w:vanish w:val="0"/>
    </w:rPr>
  </w:style>
  <w:style w:type="character" w:customStyle="1" w:styleId="def-sensenum1">
    <w:name w:val="def-sensenum1"/>
    <w:basedOn w:val="1c"/>
    <w:rsid w:val="003C38B0"/>
    <w:rPr>
      <w:rFonts w:ascii="Verdana" w:hAnsi="Verdana"/>
      <w:b/>
      <w:bCs/>
      <w:color w:val="333333"/>
      <w:sz w:val="24"/>
      <w:szCs w:val="24"/>
    </w:rPr>
  </w:style>
  <w:style w:type="character" w:customStyle="1" w:styleId="indexdef1">
    <w:name w:val="indexdef1"/>
    <w:basedOn w:val="1c"/>
    <w:rsid w:val="003C38B0"/>
    <w:rPr>
      <w:rFonts w:ascii="Arial" w:hAnsi="Arial" w:cs="Arial"/>
      <w:color w:val="000000"/>
      <w:sz w:val="22"/>
      <w:szCs w:val="22"/>
    </w:rPr>
  </w:style>
  <w:style w:type="paragraph" w:customStyle="1" w:styleId="Oaenonoaoue">
    <w:name w:val="Oaeno noaoue"/>
    <w:rsid w:val="003C38B0"/>
    <w:pPr>
      <w:suppressAutoHyphens/>
      <w:ind w:firstLine="425"/>
      <w:jc w:val="both"/>
    </w:pPr>
    <w:rPr>
      <w:rFonts w:ascii="Times New Roman" w:eastAsia="Arial" w:hAnsi="Times New Roman" w:cs="Times New Roman"/>
      <w:sz w:val="26"/>
      <w:lang w:eastAsia="ar-SA"/>
    </w:rPr>
  </w:style>
  <w:style w:type="paragraph" w:customStyle="1" w:styleId="260">
    <w:name w:val="Основной текст 26"/>
    <w:basedOn w:val="aa"/>
    <w:rsid w:val="003C38B0"/>
    <w:pPr>
      <w:spacing w:line="360" w:lineRule="auto"/>
      <w:jc w:val="both"/>
    </w:pPr>
    <w:rPr>
      <w:rFonts w:ascii="Times New Roman" w:eastAsia="Times New Roman" w:hAnsi="Times New Roman" w:cs="Times New Roman"/>
      <w:b/>
      <w:sz w:val="28"/>
      <w:lang w:val="en-US"/>
    </w:rPr>
  </w:style>
  <w:style w:type="paragraph" w:customStyle="1" w:styleId="tabletext">
    <w:name w:val="tabletext"/>
    <w:basedOn w:val="aa"/>
    <w:rsid w:val="003C38B0"/>
    <w:pPr>
      <w:spacing w:before="100" w:after="100"/>
    </w:pPr>
    <w:rPr>
      <w:rFonts w:ascii="Times New Roman" w:eastAsia="Times New Roman" w:hAnsi="Times New Roman" w:cs="Times New Roman"/>
      <w:lang w:val="uk-UA"/>
    </w:rPr>
  </w:style>
  <w:style w:type="paragraph" w:customStyle="1" w:styleId="l1">
    <w:name w:val="l1"/>
    <w:basedOn w:val="aa"/>
    <w:rsid w:val="003C38B0"/>
    <w:pPr>
      <w:spacing w:before="80" w:after="80"/>
      <w:ind w:left="380"/>
    </w:pPr>
    <w:rPr>
      <w:rFonts w:ascii="Times New Roman" w:eastAsia="Times New Roman" w:hAnsi="Times New Roman" w:cs="Times New Roman"/>
      <w:lang w:val="uk-UA"/>
    </w:rPr>
  </w:style>
  <w:style w:type="paragraph" w:customStyle="1" w:styleId="l2">
    <w:name w:val="l2"/>
    <w:basedOn w:val="aa"/>
    <w:rsid w:val="003C38B0"/>
    <w:pPr>
      <w:spacing w:before="80" w:after="80"/>
      <w:ind w:left="760"/>
    </w:pPr>
    <w:rPr>
      <w:rFonts w:ascii="Times New Roman" w:eastAsia="Times New Roman" w:hAnsi="Times New Roman" w:cs="Times New Roman"/>
      <w:lang w:val="uk-UA"/>
    </w:rPr>
  </w:style>
  <w:style w:type="paragraph" w:customStyle="1" w:styleId="afffffffffffffffffffff3">
    <w:name w:val="Список определений"/>
    <w:basedOn w:val="aa"/>
    <w:next w:val="aa"/>
    <w:rsid w:val="003C38B0"/>
    <w:pPr>
      <w:ind w:left="360"/>
    </w:pPr>
    <w:rPr>
      <w:rFonts w:ascii="Times New Roman" w:eastAsia="Times New Roman" w:hAnsi="Times New Roman" w:cs="Times New Roman"/>
      <w:szCs w:val="20"/>
      <w:lang w:val="uk-UA"/>
    </w:rPr>
  </w:style>
  <w:style w:type="paragraph" w:customStyle="1" w:styleId="6e">
    <w:name w:val="Обычный6"/>
    <w:basedOn w:val="aa"/>
    <w:rsid w:val="003C38B0"/>
    <w:pPr>
      <w:snapToGrid w:val="0"/>
      <w:spacing w:before="100" w:after="100"/>
      <w:ind w:firstLine="300"/>
      <w:jc w:val="both"/>
    </w:pPr>
    <w:rPr>
      <w:rFonts w:ascii="Times New Roman" w:eastAsia="Times New Roman" w:hAnsi="Times New Roman" w:cs="Times New Roman"/>
      <w:sz w:val="20"/>
      <w:szCs w:val="20"/>
      <w:lang w:val="uk-UA"/>
    </w:rPr>
  </w:style>
  <w:style w:type="paragraph" w:customStyle="1" w:styleId="report">
    <w:name w:val="report"/>
    <w:basedOn w:val="aa"/>
    <w:rsid w:val="003C38B0"/>
    <w:pPr>
      <w:spacing w:before="100"/>
    </w:pPr>
    <w:rPr>
      <w:rFonts w:ascii="Times New Roman" w:eastAsia="Times New Roman" w:hAnsi="Times New Roman" w:cs="Times New Roman"/>
      <w:sz w:val="26"/>
      <w:szCs w:val="26"/>
      <w:lang w:val="uk-UA"/>
    </w:rPr>
  </w:style>
  <w:style w:type="paragraph" w:customStyle="1" w:styleId="links1">
    <w:name w:val="links1"/>
    <w:basedOn w:val="aa"/>
    <w:rsid w:val="003C38B0"/>
    <w:pPr>
      <w:spacing w:before="100"/>
    </w:pPr>
    <w:rPr>
      <w:rFonts w:ascii="Times New Roman" w:eastAsia="Times New Roman" w:hAnsi="Times New Roman" w:cs="Times New Roman"/>
      <w:sz w:val="26"/>
      <w:szCs w:val="26"/>
      <w:lang w:val="uk-UA"/>
    </w:rPr>
  </w:style>
  <w:style w:type="paragraph" w:customStyle="1" w:styleId="tagsclearfix">
    <w:name w:val="tags clearfix"/>
    <w:basedOn w:val="aa"/>
    <w:rsid w:val="003C38B0"/>
    <w:rPr>
      <w:rFonts w:ascii="Times New Roman" w:eastAsia="Times New Roman" w:hAnsi="Times New Roman" w:cs="Times New Roman"/>
      <w:sz w:val="29"/>
      <w:szCs w:val="29"/>
      <w:lang w:val="uk-UA"/>
    </w:rPr>
  </w:style>
  <w:style w:type="paragraph" w:customStyle="1" w:styleId="l3">
    <w:name w:val="l3"/>
    <w:basedOn w:val="aa"/>
    <w:rsid w:val="003C38B0"/>
    <w:pPr>
      <w:spacing w:before="80" w:after="80"/>
      <w:ind w:left="1140"/>
    </w:pPr>
    <w:rPr>
      <w:rFonts w:ascii="Times New Roman" w:eastAsia="Times New Roman" w:hAnsi="Times New Roman" w:cs="Times New Roman"/>
      <w:lang w:val="uk-UA"/>
    </w:rPr>
  </w:style>
  <w:style w:type="paragraph" w:customStyle="1" w:styleId="text00">
    <w:name w:val="text0"/>
    <w:basedOn w:val="aa"/>
    <w:rsid w:val="003C38B0"/>
    <w:pPr>
      <w:spacing w:before="48" w:after="48"/>
      <w:jc w:val="both"/>
    </w:pPr>
    <w:rPr>
      <w:rFonts w:ascii="Times New Roman" w:eastAsia="Times New Roman" w:hAnsi="Times New Roman" w:cs="Times New Roman"/>
      <w:lang w:val="uk-UA"/>
    </w:rPr>
  </w:style>
  <w:style w:type="paragraph" w:customStyle="1" w:styleId="p2">
    <w:name w:val="p2"/>
    <w:basedOn w:val="aa"/>
    <w:rsid w:val="003C38B0"/>
    <w:pPr>
      <w:spacing w:before="100" w:after="100"/>
    </w:pPr>
    <w:rPr>
      <w:rFonts w:ascii="Times New Roman" w:eastAsia="Times New Roman" w:hAnsi="Times New Roman" w:cs="Times New Roman"/>
      <w:lang w:val="uk-UA"/>
    </w:rPr>
  </w:style>
  <w:style w:type="paragraph" w:customStyle="1" w:styleId="wh-normal">
    <w:name w:val="wh-normal"/>
    <w:basedOn w:val="aa"/>
    <w:rsid w:val="003C38B0"/>
    <w:pPr>
      <w:suppressAutoHyphens w:val="0"/>
    </w:pPr>
    <w:rPr>
      <w:rFonts w:ascii="Verdana" w:eastAsia="Times New Roman" w:hAnsi="Verdana" w:cs="Times New Roman"/>
      <w:color w:val="000000"/>
      <w:sz w:val="20"/>
      <w:szCs w:val="20"/>
      <w:lang w:val="uk-UA" w:eastAsia="ru-RU"/>
    </w:rPr>
  </w:style>
  <w:style w:type="paragraph" w:styleId="affffff5">
    <w:name w:val="Message Header"/>
    <w:basedOn w:val="aa"/>
    <w:link w:val="affffff4"/>
    <w:rsid w:val="00DD1F52"/>
    <w:pPr>
      <w:pBdr>
        <w:top w:val="single" w:sz="6" w:space="3" w:color="auto"/>
        <w:left w:val="single" w:sz="6" w:space="3" w:color="auto"/>
        <w:bottom w:val="single" w:sz="6" w:space="3" w:color="auto"/>
        <w:right w:val="single" w:sz="6" w:space="3" w:color="auto"/>
      </w:pBdr>
      <w:shd w:val="pct20" w:color="auto" w:fill="auto"/>
      <w:suppressAutoHyphens w:val="0"/>
      <w:ind w:left="1134" w:hanging="1134"/>
      <w:jc w:val="both"/>
    </w:pPr>
    <w:rPr>
      <w:rFonts w:ascii="OpenSymbol" w:eastAsia="PetersburgCTT" w:hAnsi="OpenSymbol" w:cs="OpenSymbol"/>
      <w:lang w:eastAsia="ru-RU"/>
    </w:rPr>
  </w:style>
  <w:style w:type="character" w:customStyle="1" w:styleId="1fffffff7">
    <w:name w:val="Шапка Знак1"/>
    <w:basedOn w:val="ab"/>
    <w:uiPriority w:val="99"/>
    <w:semiHidden/>
    <w:rsid w:val="00DD1F52"/>
    <w:rPr>
      <w:rFonts w:asciiTheme="majorHAnsi" w:eastAsiaTheme="majorEastAsia" w:hAnsiTheme="majorHAnsi" w:cstheme="majorBidi"/>
      <w:sz w:val="24"/>
      <w:szCs w:val="24"/>
      <w:shd w:val="pct20" w:color="auto" w:fill="auto"/>
      <w:lang w:eastAsia="ar-SA"/>
    </w:rPr>
  </w:style>
  <w:style w:type="paragraph" w:styleId="afffffffffffffffffffff4">
    <w:name w:val="Normal Indent"/>
    <w:aliases w:val="Обычный 22"/>
    <w:basedOn w:val="aa"/>
    <w:rsid w:val="00DD1F52"/>
    <w:pPr>
      <w:suppressAutoHyphens w:val="0"/>
      <w:ind w:left="720"/>
      <w:jc w:val="both"/>
    </w:pPr>
    <w:rPr>
      <w:rFonts w:ascii="Times New Roman" w:eastAsia="Times New Roman" w:hAnsi="Times New Roman" w:cs="Times New Roman"/>
      <w:sz w:val="20"/>
      <w:szCs w:val="20"/>
      <w:lang w:eastAsia="ru-RU"/>
    </w:rPr>
  </w:style>
  <w:style w:type="character" w:customStyle="1" w:styleId="trwrd1">
    <w:name w:val="trwrd1"/>
    <w:basedOn w:val="ab"/>
    <w:rsid w:val="00DD1F52"/>
    <w:rPr>
      <w:rFonts w:ascii="Tahoma" w:hAnsi="Tahoma" w:cs="Tahoma"/>
      <w:b/>
      <w:bCs/>
      <w:color w:val="0000CD"/>
    </w:rPr>
  </w:style>
  <w:style w:type="character" w:customStyle="1" w:styleId="tolkm1">
    <w:name w:val="tolkm1"/>
    <w:basedOn w:val="ab"/>
    <w:rsid w:val="00DD1F52"/>
    <w:rPr>
      <w:rFonts w:ascii="Tahoma" w:hAnsi="Tahoma" w:cs="Tahoma"/>
      <w:color w:val="696969"/>
    </w:rPr>
  </w:style>
  <w:style w:type="character" w:customStyle="1" w:styleId="maintext1">
    <w:name w:val="maintext1"/>
    <w:basedOn w:val="ab"/>
    <w:rsid w:val="00DE69DA"/>
    <w:rPr>
      <w:rFonts w:ascii="Verdana" w:hAnsi="Verdana" w:cs="Times New Roman"/>
      <w:b/>
      <w:bCs/>
      <w:color w:val="330099"/>
      <w:sz w:val="24"/>
      <w:szCs w:val="24"/>
    </w:rPr>
  </w:style>
  <w:style w:type="character" w:customStyle="1" w:styleId="content1">
    <w:name w:val="content1"/>
    <w:basedOn w:val="ab"/>
    <w:rsid w:val="00DE69DA"/>
    <w:rPr>
      <w:rFonts w:ascii="Arial" w:hAnsi="Arial" w:cs="Arial"/>
      <w:color w:val="000000"/>
      <w:sz w:val="17"/>
      <w:szCs w:val="17"/>
    </w:rPr>
  </w:style>
  <w:style w:type="character" w:customStyle="1" w:styleId="artcopy5">
    <w:name w:val="artcopy5"/>
    <w:basedOn w:val="ab"/>
    <w:rsid w:val="00DE69DA"/>
    <w:rPr>
      <w:rFonts w:cs="Times New Roman"/>
      <w:color w:val="333333"/>
      <w:sz w:val="24"/>
      <w:szCs w:val="24"/>
      <w:u w:val="none"/>
      <w:effect w:val="none"/>
    </w:rPr>
  </w:style>
  <w:style w:type="character" w:customStyle="1" w:styleId="spn">
    <w:name w:val="spn"/>
    <w:basedOn w:val="ab"/>
    <w:rsid w:val="00DE69DA"/>
    <w:rPr>
      <w:rFonts w:cs="Times New Roman"/>
    </w:rPr>
  </w:style>
  <w:style w:type="character" w:customStyle="1" w:styleId="spdiss21">
    <w:name w:val="sp_diss21"/>
    <w:basedOn w:val="ab"/>
    <w:rsid w:val="00DE69DA"/>
    <w:rPr>
      <w:rFonts w:ascii="Arial" w:hAnsi="Arial" w:cs="Arial"/>
      <w:b/>
      <w:bCs/>
      <w:color w:val="5B5B5B"/>
      <w:sz w:val="12"/>
      <w:szCs w:val="12"/>
    </w:rPr>
  </w:style>
  <w:style w:type="paragraph" w:customStyle="1" w:styleId="11f3">
    <w:name w:val="1.1."/>
    <w:rsid w:val="00CB293E"/>
    <w:pPr>
      <w:jc w:val="center"/>
    </w:pPr>
    <w:rPr>
      <w:rFonts w:ascii="Times New Roman" w:eastAsia="Times New Roman" w:hAnsi="Times New Roman" w:cs="Times New Roman"/>
      <w:b/>
      <w:snapToGrid w:val="0"/>
      <w:color w:val="000000"/>
    </w:rPr>
  </w:style>
  <w:style w:type="character" w:customStyle="1" w:styleId="highlight11">
    <w:name w:val="highlight11"/>
    <w:basedOn w:val="ab"/>
    <w:rsid w:val="00CB293E"/>
    <w:rPr>
      <w:shd w:val="clear" w:color="auto" w:fill="FFFFFF"/>
    </w:rPr>
  </w:style>
  <w:style w:type="character" w:customStyle="1" w:styleId="highlight21">
    <w:name w:val="highlight21"/>
    <w:basedOn w:val="ab"/>
    <w:rsid w:val="00CB293E"/>
    <w:rPr>
      <w:shd w:val="clear" w:color="auto" w:fill="FFFFFF"/>
    </w:rPr>
  </w:style>
  <w:style w:type="character" w:customStyle="1" w:styleId="vstup0">
    <w:name w:val="vstup"/>
    <w:basedOn w:val="ab"/>
    <w:rsid w:val="00CA0A94"/>
  </w:style>
  <w:style w:type="paragraph" w:customStyle="1" w:styleId="a40">
    <w:name w:val="a4"/>
    <w:basedOn w:val="aa"/>
    <w:rsid w:val="00235CA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fffff0">
    <w:name w:val="Абзац списка2"/>
    <w:basedOn w:val="aa"/>
    <w:rsid w:val="00E9409A"/>
    <w:pPr>
      <w:suppressAutoHyphens w:val="0"/>
      <w:spacing w:after="200" w:line="276" w:lineRule="auto"/>
      <w:ind w:left="720"/>
      <w:contextualSpacing/>
    </w:pPr>
    <w:rPr>
      <w:rFonts w:ascii="Calibri" w:eastAsia="Times New Roman" w:hAnsi="Calibri" w:cs="Times New Roman"/>
      <w:sz w:val="22"/>
      <w:szCs w:val="22"/>
      <w:lang w:eastAsia="en-US"/>
    </w:rPr>
  </w:style>
  <w:style w:type="paragraph" w:customStyle="1" w:styleId="3fff">
    <w:name w:val="Текст3"/>
    <w:basedOn w:val="aa"/>
    <w:rsid w:val="00687122"/>
    <w:pPr>
      <w:suppressAutoHyphens w:val="0"/>
    </w:pPr>
    <w:rPr>
      <w:rFonts w:ascii="Courier New" w:eastAsia="Times New Roman" w:hAnsi="Courier New" w:cs="Times New Roman"/>
      <w:sz w:val="20"/>
      <w:szCs w:val="20"/>
      <w:lang w:val="uk-UA" w:eastAsia="ru-RU"/>
    </w:rPr>
  </w:style>
  <w:style w:type="paragraph" w:customStyle="1" w:styleId="fiche0711grandtitre1">
    <w:name w:val="fiche0711_grand_titre1"/>
    <w:basedOn w:val="aa"/>
    <w:rsid w:val="00687122"/>
    <w:pPr>
      <w:suppressAutoHyphens w:val="0"/>
      <w:spacing w:before="125" w:after="125"/>
    </w:pPr>
    <w:rPr>
      <w:rFonts w:ascii="Verdana" w:eastAsia="Times New Roman" w:hAnsi="Verdana" w:cs="Times New Roman"/>
      <w:b/>
      <w:bCs/>
      <w:color w:val="CE2E7E"/>
      <w:sz w:val="21"/>
      <w:szCs w:val="21"/>
      <w:lang w:val="uk-UA" w:eastAsia="uk-UA"/>
    </w:rPr>
  </w:style>
  <w:style w:type="paragraph" w:customStyle="1" w:styleId="Reference">
    <w:name w:val="Reference"/>
    <w:basedOn w:val="aa"/>
    <w:rsid w:val="00215489"/>
    <w:pPr>
      <w:tabs>
        <w:tab w:val="num" w:pos="720"/>
      </w:tabs>
      <w:suppressAutoHyphens w:val="0"/>
      <w:ind w:left="720" w:hanging="360"/>
      <w:jc w:val="both"/>
    </w:pPr>
    <w:rPr>
      <w:rFonts w:ascii="Times New Roman" w:eastAsia="Times New Roman" w:hAnsi="Times New Roman" w:cs="Times New Roman"/>
      <w:sz w:val="18"/>
      <w:szCs w:val="20"/>
      <w:lang w:val="en-US" w:eastAsia="en-US"/>
    </w:rPr>
  </w:style>
  <w:style w:type="character" w:customStyle="1" w:styleId="h">
    <w:name w:val="h"/>
    <w:basedOn w:val="ab"/>
    <w:rsid w:val="00215489"/>
  </w:style>
  <w:style w:type="paragraph" w:customStyle="1" w:styleId="Rusarticle">
    <w:name w:val="Rus_article"/>
    <w:rsid w:val="00215489"/>
    <w:pPr>
      <w:autoSpaceDE w:val="0"/>
      <w:autoSpaceDN w:val="0"/>
      <w:adjustRightInd w:val="0"/>
      <w:ind w:firstLine="397"/>
      <w:jc w:val="both"/>
    </w:pPr>
    <w:rPr>
      <w:rFonts w:ascii="SchoolBook" w:eastAsia="Times New Roman" w:hAnsi="SchoolBook" w:cs="Times New Roman"/>
      <w:color w:val="000000"/>
    </w:rPr>
  </w:style>
  <w:style w:type="character" w:customStyle="1" w:styleId="14pt2">
    <w:name w:val="Стиль 14 pt"/>
    <w:basedOn w:val="ab"/>
    <w:rsid w:val="00BA1AD0"/>
    <w:rPr>
      <w:rFonts w:ascii="Times New Roman" w:hAnsi="Times New Roman" w:cs="Times New Roman" w:hint="default"/>
      <w:spacing w:val="0"/>
      <w:sz w:val="28"/>
      <w:szCs w:val="28"/>
    </w:rPr>
  </w:style>
  <w:style w:type="paragraph" w:customStyle="1" w:styleId="zagolovok">
    <w:name w:val="zagolovok"/>
    <w:uiPriority w:val="99"/>
    <w:rsid w:val="00BA1AD0"/>
    <w:pPr>
      <w:keepNext/>
      <w:tabs>
        <w:tab w:val="left" w:pos="283"/>
      </w:tabs>
      <w:autoSpaceDE w:val="0"/>
      <w:autoSpaceDN w:val="0"/>
      <w:adjustRightInd w:val="0"/>
      <w:spacing w:after="113"/>
      <w:jc w:val="center"/>
    </w:pPr>
    <w:rPr>
      <w:rFonts w:ascii="Times New Roman" w:eastAsia="Times New Roman" w:hAnsi="Times New Roman" w:cs="Times New Roman"/>
      <w:b/>
      <w:bCs/>
      <w:color w:val="000000"/>
    </w:rPr>
  </w:style>
  <w:style w:type="character" w:customStyle="1" w:styleId="4ff">
    <w:name w:val="Знак Знак4"/>
    <w:basedOn w:val="ab"/>
    <w:locked/>
    <w:rsid w:val="00BA1AD0"/>
    <w:rPr>
      <w:rFonts w:eastAsia="MS Mincho"/>
      <w:sz w:val="28"/>
      <w:szCs w:val="24"/>
      <w:lang w:val="uk-UA" w:eastAsia="ru-RU" w:bidi="ar-SA"/>
    </w:rPr>
  </w:style>
  <w:style w:type="character" w:customStyle="1" w:styleId="3fff0">
    <w:name w:val="Знак Знак3"/>
    <w:aliases w:val="Основной текст с отступом 2 Знак Знак1, Знак Знак1 Знак1"/>
    <w:basedOn w:val="ab"/>
    <w:locked/>
    <w:rsid w:val="00BA1AD0"/>
    <w:rPr>
      <w:rFonts w:ascii="Arial" w:hAnsi="Arial" w:cs="Arial"/>
      <w:b/>
      <w:bCs/>
      <w:i/>
      <w:iCs/>
      <w:sz w:val="28"/>
      <w:szCs w:val="28"/>
      <w:lang w:val="ru-RU" w:eastAsia="ru-RU" w:bidi="ar-SA"/>
    </w:rPr>
  </w:style>
  <w:style w:type="character" w:customStyle="1" w:styleId="2fffff1">
    <w:name w:val="Знак Знак2"/>
    <w:basedOn w:val="ab"/>
    <w:locked/>
    <w:rsid w:val="00BA1AD0"/>
    <w:rPr>
      <w:rFonts w:ascii="Arial" w:hAnsi="Arial" w:cs="Arial"/>
      <w:b/>
      <w:bCs/>
      <w:sz w:val="26"/>
      <w:szCs w:val="26"/>
      <w:lang w:val="ru-RU" w:eastAsia="ru-RU" w:bidi="ar-SA"/>
    </w:rPr>
  </w:style>
  <w:style w:type="character" w:customStyle="1" w:styleId="1fffffff8">
    <w:name w:val="Знак Знак1"/>
    <w:basedOn w:val="ab"/>
    <w:locked/>
    <w:rsid w:val="00BA1AD0"/>
    <w:rPr>
      <w:b/>
      <w:bCs/>
      <w:sz w:val="28"/>
      <w:szCs w:val="28"/>
      <w:lang w:val="ru-RU" w:eastAsia="uk-UA" w:bidi="ar-SA"/>
    </w:rPr>
  </w:style>
  <w:style w:type="character" w:customStyle="1" w:styleId="afffffffffffffffffffff5">
    <w:name w:val="Знак Знак"/>
    <w:basedOn w:val="1fffffff8"/>
    <w:locked/>
    <w:rsid w:val="00BA1AD0"/>
    <w:rPr>
      <w:rFonts w:ascii="Calibri" w:eastAsia="Calibri" w:hAnsi="Calibri"/>
      <w:b/>
      <w:bCs/>
      <w:sz w:val="22"/>
      <w:szCs w:val="22"/>
      <w:lang w:val="uk-UA" w:eastAsia="en-US" w:bidi="ar-SA"/>
    </w:rPr>
  </w:style>
  <w:style w:type="paragraph" w:customStyle="1" w:styleId="3fff1">
    <w:name w:val="Заголовок 3 + по ширине Междустр.интервал:  полуторный"/>
    <w:basedOn w:val="41"/>
    <w:rsid w:val="00BA1AD0"/>
    <w:pPr>
      <w:numPr>
        <w:ilvl w:val="0"/>
        <w:numId w:val="0"/>
      </w:numPr>
      <w:suppressAutoHyphens w:val="0"/>
      <w:spacing w:before="240" w:after="60"/>
      <w:jc w:val="both"/>
    </w:pPr>
    <w:rPr>
      <w:rFonts w:ascii="Times New Roman" w:eastAsia="Times New Roman" w:hAnsi="Times New Roman" w:cs="Times New Roman"/>
      <w:b/>
      <w:bCs/>
      <w:sz w:val="28"/>
      <w:lang w:eastAsia="ru-RU"/>
    </w:rPr>
  </w:style>
  <w:style w:type="character" w:customStyle="1" w:styleId="314pt">
    <w:name w:val="Стиль Заголовок 3 + 14 pt Знак"/>
    <w:basedOn w:val="ab"/>
    <w:rsid w:val="00BA1AD0"/>
    <w:rPr>
      <w:rFonts w:ascii="Arial" w:hAnsi="Arial" w:cs="Arial" w:hint="default"/>
      <w:b/>
      <w:bCs/>
      <w:sz w:val="28"/>
      <w:szCs w:val="26"/>
      <w:lang w:val="ru-RU" w:eastAsia="ru-RU" w:bidi="ar-SA"/>
    </w:rPr>
  </w:style>
  <w:style w:type="character" w:customStyle="1" w:styleId="FontStyle26">
    <w:name w:val="Font Style26"/>
    <w:basedOn w:val="ab"/>
    <w:rsid w:val="00E57100"/>
    <w:rPr>
      <w:rFonts w:ascii="Century Schoolbook" w:hAnsi="Century Schoolbook" w:cs="Century Schoolbook"/>
      <w:sz w:val="22"/>
      <w:szCs w:val="22"/>
    </w:rPr>
  </w:style>
  <w:style w:type="paragraph" w:customStyle="1" w:styleId="Style7">
    <w:name w:val="Style7"/>
    <w:basedOn w:val="aa"/>
    <w:rsid w:val="00E57100"/>
    <w:pPr>
      <w:widowControl w:val="0"/>
      <w:suppressAutoHyphens w:val="0"/>
      <w:autoSpaceDE w:val="0"/>
      <w:autoSpaceDN w:val="0"/>
      <w:adjustRightInd w:val="0"/>
      <w:spacing w:line="384" w:lineRule="exact"/>
      <w:ind w:hanging="586"/>
    </w:pPr>
    <w:rPr>
      <w:rFonts w:ascii="Century Schoolbook" w:eastAsia="Times New Roman" w:hAnsi="Century Schoolbook" w:cs="Times New Roman"/>
      <w:lang w:eastAsia="ru-RU"/>
    </w:rPr>
  </w:style>
  <w:style w:type="character" w:customStyle="1" w:styleId="FontStyle25">
    <w:name w:val="Font Style25"/>
    <w:basedOn w:val="ab"/>
    <w:rsid w:val="00E57100"/>
    <w:rPr>
      <w:rFonts w:ascii="Century Schoolbook" w:hAnsi="Century Schoolbook" w:cs="Century Schoolbook"/>
      <w:i/>
      <w:iCs/>
      <w:sz w:val="22"/>
      <w:szCs w:val="22"/>
    </w:rPr>
  </w:style>
  <w:style w:type="character" w:customStyle="1" w:styleId="FontStyle33">
    <w:name w:val="Font Style33"/>
    <w:basedOn w:val="ab"/>
    <w:rsid w:val="00E57100"/>
    <w:rPr>
      <w:rFonts w:ascii="Century Schoolbook" w:hAnsi="Century Schoolbook" w:cs="Century Schoolbook"/>
      <w:sz w:val="20"/>
      <w:szCs w:val="20"/>
    </w:rPr>
  </w:style>
  <w:style w:type="paragraph" w:customStyle="1" w:styleId="Style19">
    <w:name w:val="Style19"/>
    <w:basedOn w:val="aa"/>
    <w:rsid w:val="00E57100"/>
    <w:pPr>
      <w:widowControl w:val="0"/>
      <w:suppressAutoHyphens w:val="0"/>
      <w:autoSpaceDE w:val="0"/>
      <w:autoSpaceDN w:val="0"/>
      <w:adjustRightInd w:val="0"/>
      <w:spacing w:line="276" w:lineRule="exact"/>
      <w:ind w:firstLine="4253"/>
    </w:pPr>
    <w:rPr>
      <w:rFonts w:ascii="Century Schoolbook" w:eastAsia="Times New Roman" w:hAnsi="Century Schoolbook" w:cs="Times New Roman"/>
      <w:lang w:eastAsia="ru-RU"/>
    </w:rPr>
  </w:style>
  <w:style w:type="paragraph" w:customStyle="1" w:styleId="14125">
    <w:name w:val="Стиль 14 пт полужирный Первая строка:  125 см"/>
    <w:basedOn w:val="aa"/>
    <w:autoRedefine/>
    <w:rsid w:val="00E57100"/>
    <w:pPr>
      <w:suppressAutoHyphens w:val="0"/>
      <w:spacing w:line="360" w:lineRule="auto"/>
      <w:ind w:firstLine="709"/>
    </w:pPr>
    <w:rPr>
      <w:rFonts w:ascii="Times New Roman" w:eastAsia="Times New Roman" w:hAnsi="Times New Roman" w:cs="Times New Roman"/>
      <w:b/>
      <w:bCs/>
      <w:sz w:val="28"/>
      <w:szCs w:val="20"/>
      <w:lang w:eastAsia="ru-RU"/>
    </w:rPr>
  </w:style>
  <w:style w:type="paragraph" w:customStyle="1" w:styleId="3fff2">
    <w:name w:val="Стиль Заголовок 3 + не курсив"/>
    <w:basedOn w:val="31"/>
    <w:autoRedefine/>
    <w:rsid w:val="00E57100"/>
    <w:pPr>
      <w:widowControl/>
      <w:numPr>
        <w:ilvl w:val="0"/>
        <w:numId w:val="0"/>
      </w:numPr>
      <w:suppressAutoHyphens w:val="0"/>
      <w:spacing w:before="0" w:after="0" w:line="360" w:lineRule="auto"/>
      <w:ind w:firstLine="709"/>
      <w:jc w:val="both"/>
    </w:pPr>
    <w:rPr>
      <w:rFonts w:ascii="Times New Roman" w:eastAsia="Times New Roman" w:hAnsi="Times New Roman" w:cs="Arial"/>
      <w:b w:val="0"/>
      <w:color w:val="auto"/>
      <w:sz w:val="28"/>
      <w:szCs w:val="26"/>
      <w:lang w:eastAsia="ru-RU"/>
    </w:rPr>
  </w:style>
  <w:style w:type="paragraph" w:customStyle="1" w:styleId="1fffffff9">
    <w:name w:val="Стиль Заголовок 1"/>
    <w:basedOn w:val="1"/>
    <w:autoRedefine/>
    <w:rsid w:val="00E57100"/>
    <w:pPr>
      <w:numPr>
        <w:numId w:val="0"/>
      </w:numPr>
      <w:suppressAutoHyphens w:val="0"/>
      <w:spacing w:before="0" w:after="0" w:line="360" w:lineRule="auto"/>
      <w:jc w:val="center"/>
    </w:pPr>
    <w:rPr>
      <w:rFonts w:ascii="Times New Roman" w:eastAsia="Times New Roman" w:hAnsi="Times New Roman" w:cs="Times New Roman"/>
      <w:b w:val="0"/>
      <w:color w:val="000000"/>
      <w:kern w:val="0"/>
      <w:sz w:val="28"/>
      <w:szCs w:val="28"/>
      <w:lang w:val="uk-UA" w:eastAsia="ru-RU"/>
    </w:rPr>
  </w:style>
  <w:style w:type="paragraph" w:customStyle="1" w:styleId="1fffffffa">
    <w:name w:val="Стиль Заголовок 1 +"/>
    <w:basedOn w:val="1"/>
    <w:autoRedefine/>
    <w:rsid w:val="00E57100"/>
    <w:pPr>
      <w:numPr>
        <w:numId w:val="0"/>
      </w:numPr>
      <w:suppressAutoHyphens w:val="0"/>
      <w:spacing w:before="0" w:after="0" w:line="360" w:lineRule="auto"/>
      <w:jc w:val="center"/>
    </w:pPr>
    <w:rPr>
      <w:rFonts w:ascii="Times New Roman" w:eastAsia="Times New Roman" w:hAnsi="Times New Roman" w:cs="Times New Roman"/>
      <w:bCs w:val="0"/>
      <w:kern w:val="0"/>
      <w:sz w:val="28"/>
      <w:szCs w:val="28"/>
      <w:lang w:val="uk-UA" w:eastAsia="ru-RU"/>
    </w:rPr>
  </w:style>
  <w:style w:type="paragraph" w:customStyle="1" w:styleId="4ff0">
    <w:name w:val="Стиль Заголовок 4 + не курсив"/>
    <w:basedOn w:val="41"/>
    <w:autoRedefine/>
    <w:rsid w:val="00E57100"/>
    <w:pPr>
      <w:numPr>
        <w:ilvl w:val="0"/>
        <w:numId w:val="0"/>
      </w:numPr>
      <w:suppressAutoHyphens w:val="0"/>
      <w:ind w:firstLine="1134"/>
      <w:jc w:val="both"/>
    </w:pPr>
    <w:rPr>
      <w:rFonts w:ascii="Times New Roman" w:eastAsia="Times New Roman" w:hAnsi="Times New Roman" w:cs="Times New Roman"/>
      <w:i/>
      <w:sz w:val="28"/>
      <w:szCs w:val="28"/>
      <w:lang w:eastAsia="ru-RU"/>
    </w:rPr>
  </w:style>
  <w:style w:type="paragraph" w:customStyle="1" w:styleId="afffffffffffffffffffff6">
    <w:name w:val="Нормальный"/>
    <w:rsid w:val="000B7322"/>
    <w:pPr>
      <w:autoSpaceDE w:val="0"/>
      <w:autoSpaceDN w:val="0"/>
      <w:ind w:firstLine="567"/>
      <w:jc w:val="both"/>
    </w:pPr>
    <w:rPr>
      <w:rFonts w:ascii="TimesET" w:eastAsia="Times New Roman" w:hAnsi="TimesET" w:cs="Times New Roman"/>
      <w:noProof/>
      <w:sz w:val="24"/>
    </w:rPr>
  </w:style>
  <w:style w:type="character" w:customStyle="1" w:styleId="art1">
    <w:name w:val="art1"/>
    <w:basedOn w:val="ab"/>
    <w:rsid w:val="008057C8"/>
    <w:rPr>
      <w:rFonts w:cs="Times New Roman"/>
      <w:sz w:val="21"/>
      <w:szCs w:val="21"/>
    </w:rPr>
  </w:style>
  <w:style w:type="character" w:customStyle="1" w:styleId="tlfcsyntagme">
    <w:name w:val="tlf_csyntagme"/>
    <w:basedOn w:val="ab"/>
    <w:rsid w:val="008057C8"/>
    <w:rPr>
      <w:rFonts w:cs="Times New Roman"/>
    </w:rPr>
  </w:style>
  <w:style w:type="paragraph" w:styleId="5f7">
    <w:name w:val="List 5"/>
    <w:basedOn w:val="aa"/>
    <w:rsid w:val="008057C8"/>
    <w:pPr>
      <w:suppressAutoHyphens w:val="0"/>
      <w:ind w:left="1415" w:hanging="283"/>
    </w:pPr>
    <w:rPr>
      <w:rFonts w:ascii="Times New Roman" w:eastAsia="Times New Roman" w:hAnsi="Times New Roman" w:cs="Times New Roman"/>
      <w:sz w:val="20"/>
      <w:szCs w:val="20"/>
      <w:lang w:eastAsia="ru-RU"/>
    </w:rPr>
  </w:style>
  <w:style w:type="character" w:customStyle="1" w:styleId="urldesc1">
    <w:name w:val="urldesc1"/>
    <w:basedOn w:val="ab"/>
    <w:rsid w:val="008057C8"/>
    <w:rPr>
      <w:rFonts w:ascii="Verdana" w:hAnsi="Verdana" w:cs="Times New Roman"/>
      <w:color w:val="006760"/>
      <w:sz w:val="14"/>
      <w:szCs w:val="14"/>
    </w:rPr>
  </w:style>
  <w:style w:type="character" w:customStyle="1" w:styleId="sr21">
    <w:name w:val="sr21"/>
    <w:basedOn w:val="ab"/>
    <w:rsid w:val="008057C8"/>
    <w:rPr>
      <w:rFonts w:ascii="Verdana" w:hAnsi="Verdana" w:cs="Times New Roman"/>
      <w:color w:val="006760"/>
      <w:sz w:val="15"/>
      <w:szCs w:val="15"/>
      <w:shd w:val="clear" w:color="auto" w:fill="FAFAFA"/>
    </w:rPr>
  </w:style>
  <w:style w:type="paragraph" w:customStyle="1" w:styleId="ris">
    <w:name w:val="ris"/>
    <w:basedOn w:val="aa"/>
    <w:rsid w:val="00B17976"/>
    <w:pPr>
      <w:suppressAutoHyphens w:val="0"/>
      <w:spacing w:line="360" w:lineRule="auto"/>
      <w:ind w:firstLine="709"/>
      <w:jc w:val="center"/>
    </w:pPr>
    <w:rPr>
      <w:rFonts w:ascii="Times New Roman" w:eastAsia="Calibri" w:hAnsi="Times New Roman" w:cs="Times New Roman"/>
      <w:sz w:val="28"/>
      <w:szCs w:val="22"/>
      <w:lang w:val="en-US" w:eastAsia="en-US"/>
    </w:rPr>
  </w:style>
  <w:style w:type="paragraph" w:customStyle="1" w:styleId="afffffffffffffffffffff7">
    <w:name w:val="надпись"/>
    <w:basedOn w:val="aa"/>
    <w:rsid w:val="00B17976"/>
    <w:pPr>
      <w:keepNext/>
      <w:suppressAutoHyphens w:val="0"/>
      <w:spacing w:line="360" w:lineRule="auto"/>
      <w:jc w:val="right"/>
    </w:pPr>
    <w:rPr>
      <w:rFonts w:ascii="Times New Roman" w:eastAsia="Times New Roman" w:hAnsi="Times New Roman" w:cs="Times New Roman"/>
      <w:b/>
      <w:color w:val="000000"/>
      <w:sz w:val="28"/>
      <w:lang w:val="uk-UA" w:eastAsia="ru-RU"/>
    </w:rPr>
  </w:style>
  <w:style w:type="character" w:customStyle="1" w:styleId="afffffffffffffffffffff8">
    <w:name w:val="формула"/>
    <w:basedOn w:val="ab"/>
    <w:rsid w:val="00B17976"/>
    <w:rPr>
      <w:rFonts w:ascii="Times New Roman" w:hAnsi="Times New Roman"/>
      <w:i/>
    </w:rPr>
  </w:style>
  <w:style w:type="paragraph" w:customStyle="1" w:styleId="afffffffffffffffffffff9">
    <w:name w:val="чернетка"/>
    <w:basedOn w:val="aa"/>
    <w:rsid w:val="00B17976"/>
    <w:pPr>
      <w:suppressAutoHyphens w:val="0"/>
      <w:spacing w:line="360" w:lineRule="auto"/>
      <w:ind w:firstLine="709"/>
      <w:jc w:val="both"/>
    </w:pPr>
    <w:rPr>
      <w:rFonts w:ascii="Times New Roman" w:eastAsia="Times New Roman" w:hAnsi="Times New Roman" w:cs="Times New Roman"/>
      <w:color w:val="000080"/>
      <w:sz w:val="28"/>
      <w:lang w:val="uk-UA" w:eastAsia="ru-RU"/>
    </w:rPr>
  </w:style>
  <w:style w:type="character" w:customStyle="1" w:styleId="andr">
    <w:name w:val="andr"/>
    <w:basedOn w:val="ab"/>
    <w:rsid w:val="00B17976"/>
    <w:rPr>
      <w:rFonts w:ascii="Comic Sans MS" w:hAnsi="Comic Sans MS" w:cs="Arial"/>
      <w:sz w:val="26"/>
      <w:lang w:val="uk-UA"/>
    </w:rPr>
  </w:style>
  <w:style w:type="character" w:customStyle="1" w:styleId="key">
    <w:name w:val="key"/>
    <w:basedOn w:val="ab"/>
    <w:rsid w:val="00B17976"/>
    <w:rPr>
      <w:rFonts w:ascii="Arial" w:hAnsi="Arial"/>
      <w:color w:val="FF0000"/>
      <w:sz w:val="24"/>
      <w:szCs w:val="28"/>
    </w:rPr>
  </w:style>
  <w:style w:type="paragraph" w:styleId="afffffffffffffffffffffa">
    <w:name w:val="List Continue"/>
    <w:basedOn w:val="aa"/>
    <w:rsid w:val="00B17976"/>
    <w:pPr>
      <w:suppressAutoHyphens w:val="0"/>
      <w:spacing w:after="120"/>
      <w:ind w:left="283"/>
    </w:pPr>
    <w:rPr>
      <w:rFonts w:ascii="Times New Roman" w:eastAsia="Times New Roman" w:hAnsi="Times New Roman" w:cs="Times New Roman"/>
      <w:lang w:eastAsia="ru-RU"/>
    </w:rPr>
  </w:style>
  <w:style w:type="paragraph" w:customStyle="1" w:styleId="PerfectStyle">
    <w:name w:val="PerfectStyle"/>
    <w:basedOn w:val="afffffffa"/>
    <w:rsid w:val="00B17976"/>
    <w:pPr>
      <w:widowControl w:val="0"/>
      <w:suppressAutoHyphens w:val="0"/>
      <w:autoSpaceDE w:val="0"/>
      <w:autoSpaceDN w:val="0"/>
      <w:adjustRightInd w:val="0"/>
      <w:jc w:val="both"/>
    </w:pPr>
    <w:rPr>
      <w:rFonts w:ascii="Bookman Old Style" w:eastAsia="Times New Roman" w:hAnsi="Bookman Old Style" w:cs="Times New Roman"/>
      <w:sz w:val="24"/>
      <w:szCs w:val="20"/>
      <w:lang w:eastAsia="ru-RU"/>
    </w:rPr>
  </w:style>
  <w:style w:type="paragraph" w:styleId="3fff3">
    <w:name w:val="List Continue 3"/>
    <w:basedOn w:val="aa"/>
    <w:rsid w:val="00B17976"/>
    <w:pPr>
      <w:suppressAutoHyphens w:val="0"/>
      <w:spacing w:after="120"/>
      <w:ind w:left="849"/>
    </w:pPr>
    <w:rPr>
      <w:rFonts w:ascii="Times New Roman" w:eastAsia="Times New Roman" w:hAnsi="Times New Roman" w:cs="Times New Roman"/>
      <w:lang w:eastAsia="ru-RU"/>
    </w:rPr>
  </w:style>
  <w:style w:type="paragraph" w:customStyle="1" w:styleId="2fffff2">
    <w:name w:val="Основной текст с отступом2"/>
    <w:basedOn w:val="aa"/>
    <w:rsid w:val="00927736"/>
    <w:pPr>
      <w:suppressAutoHyphens w:val="0"/>
      <w:ind w:firstLine="540"/>
      <w:jc w:val="both"/>
    </w:pPr>
    <w:rPr>
      <w:rFonts w:ascii="Times New Roman" w:eastAsia="Times New Roman" w:hAnsi="Times New Roman" w:cs="Times New Roman"/>
      <w:sz w:val="28"/>
      <w:szCs w:val="28"/>
      <w:lang w:val="uk-UA" w:eastAsia="ru-RU"/>
    </w:rPr>
  </w:style>
  <w:style w:type="character" w:customStyle="1" w:styleId="title1">
    <w:name w:val="title1"/>
    <w:basedOn w:val="ab"/>
    <w:rsid w:val="00E13B3A"/>
    <w:rPr>
      <w:rFonts w:ascii="Arial" w:hAnsi="Arial" w:cs="Arial" w:hint="default"/>
      <w:b/>
      <w:bCs/>
      <w:i/>
      <w:iCs/>
      <w:color w:val="1642FF"/>
      <w:spacing w:val="12"/>
      <w:sz w:val="27"/>
      <w:szCs w:val="27"/>
    </w:rPr>
  </w:style>
  <w:style w:type="paragraph" w:customStyle="1" w:styleId="head0">
    <w:name w:val="head"/>
    <w:basedOn w:val="aa"/>
    <w:rsid w:val="00BB3459"/>
    <w:pPr>
      <w:widowControl w:val="0"/>
      <w:suppressAutoHyphens w:val="0"/>
      <w:overflowPunct w:val="0"/>
      <w:autoSpaceDE w:val="0"/>
      <w:autoSpaceDN w:val="0"/>
      <w:adjustRightInd w:val="0"/>
      <w:spacing w:after="60"/>
      <w:textAlignment w:val="baseline"/>
    </w:pPr>
    <w:rPr>
      <w:rFonts w:ascii="Arial" w:eastAsia="Times New Roman" w:hAnsi="Arial" w:cs="Times New Roman"/>
      <w:b/>
      <w:szCs w:val="20"/>
      <w:lang w:val="en-US" w:eastAsia="uk-UA"/>
    </w:rPr>
  </w:style>
  <w:style w:type="paragraph" w:customStyle="1" w:styleId="2fffff3">
    <w:name w:val="Красная строка2"/>
    <w:basedOn w:val="afffffffa"/>
    <w:rsid w:val="00BB3459"/>
    <w:pPr>
      <w:suppressAutoHyphens w:val="0"/>
      <w:overflowPunct w:val="0"/>
      <w:autoSpaceDE w:val="0"/>
      <w:autoSpaceDN w:val="0"/>
      <w:adjustRightInd w:val="0"/>
      <w:spacing w:after="0"/>
      <w:ind w:firstLine="288"/>
      <w:jc w:val="both"/>
    </w:pPr>
    <w:rPr>
      <w:rFonts w:ascii="Times New Roman" w:eastAsia="Times New Roman" w:hAnsi="Times New Roman" w:cs="Times New Roman"/>
      <w:color w:val="000000"/>
      <w:sz w:val="24"/>
      <w:szCs w:val="20"/>
      <w:lang w:val="en-US" w:eastAsia="uk-UA"/>
    </w:rPr>
  </w:style>
  <w:style w:type="paragraph" w:styleId="afffffffffffffffffffffb">
    <w:name w:val="List Number"/>
    <w:basedOn w:val="aa"/>
    <w:rsid w:val="00BB3459"/>
    <w:pPr>
      <w:widowControl w:val="0"/>
      <w:tabs>
        <w:tab w:val="num" w:pos="840"/>
      </w:tabs>
      <w:suppressAutoHyphens w:val="0"/>
      <w:autoSpaceDE w:val="0"/>
      <w:autoSpaceDN w:val="0"/>
      <w:spacing w:before="100" w:after="100"/>
      <w:ind w:left="840" w:hanging="480"/>
    </w:pPr>
    <w:rPr>
      <w:rFonts w:ascii="Times New Roman" w:eastAsia="Times New Roman" w:hAnsi="Times New Roman" w:cs="Times New Roman"/>
      <w:lang w:eastAsia="uk-UA"/>
    </w:rPr>
  </w:style>
  <w:style w:type="character" w:customStyle="1" w:styleId="8a">
    <w:name w:val="Стиль8 Знак"/>
    <w:basedOn w:val="ab"/>
    <w:link w:val="80"/>
    <w:rsid w:val="00BB3459"/>
    <w:rPr>
      <w:rFonts w:ascii="Times New Roman" w:eastAsia="Times New Roman" w:hAnsi="Times New Roman" w:cs="Times New Roman"/>
      <w:sz w:val="28"/>
      <w:szCs w:val="24"/>
      <w:lang w:val="uk-UA"/>
    </w:rPr>
  </w:style>
  <w:style w:type="character" w:customStyle="1" w:styleId="5b">
    <w:name w:val="Стиль5 Знак"/>
    <w:basedOn w:val="ab"/>
    <w:link w:val="53"/>
    <w:rsid w:val="00BB3459"/>
    <w:rPr>
      <w:rFonts w:ascii="Garamond" w:eastAsia="Garamond" w:hAnsi="Garamond" w:cs="Garamond"/>
      <w:sz w:val="28"/>
      <w:szCs w:val="28"/>
      <w:lang w:eastAsia="ar-SA"/>
    </w:rPr>
  </w:style>
  <w:style w:type="paragraph" w:customStyle="1" w:styleId="Title3">
    <w:name w:val="Title3"/>
    <w:basedOn w:val="afffffffe"/>
    <w:rsid w:val="00AE0C4B"/>
    <w:pPr>
      <w:suppressAutoHyphens w:val="0"/>
      <w:spacing w:after="100" w:afterAutospacing="1"/>
    </w:pPr>
    <w:rPr>
      <w:rFonts w:ascii="Times New Roman" w:eastAsia="Times New Roman" w:hAnsi="Times New Roman" w:cs="Times New Roman"/>
      <w:caps w:val="0"/>
      <w:sz w:val="28"/>
      <w:szCs w:val="28"/>
      <w:lang w:val="uk-UA" w:eastAsia="en-US"/>
    </w:rPr>
  </w:style>
  <w:style w:type="paragraph" w:customStyle="1" w:styleId="2fffff4">
    <w:name w:val="Текст выноски2"/>
    <w:basedOn w:val="aa"/>
    <w:rsid w:val="00914C86"/>
    <w:pPr>
      <w:suppressAutoHyphens w:val="0"/>
    </w:pPr>
    <w:rPr>
      <w:rFonts w:ascii="Tahoma" w:eastAsia="Times New Roman" w:hAnsi="Tahoma" w:cs="Tahoma"/>
      <w:sz w:val="16"/>
      <w:szCs w:val="16"/>
      <w:lang w:eastAsia="ru-RU"/>
    </w:rPr>
  </w:style>
  <w:style w:type="character" w:customStyle="1" w:styleId="vline">
    <w:name w:val="vline"/>
    <w:basedOn w:val="ab"/>
    <w:rsid w:val="005804EE"/>
    <w:rPr>
      <w:rFonts w:ascii="Times New Roman" w:hAnsi="Times New Roman" w:cs="Times New Roman" w:hint="default"/>
      <w:i w:val="0"/>
      <w:iCs w:val="0"/>
      <w:sz w:val="22"/>
      <w:szCs w:val="22"/>
    </w:rPr>
  </w:style>
  <w:style w:type="paragraph" w:customStyle="1" w:styleId="nostyle">
    <w:name w:val="no_style"/>
    <w:rsid w:val="00CC085B"/>
    <w:pPr>
      <w:autoSpaceDE w:val="0"/>
      <w:autoSpaceDN w:val="0"/>
    </w:pPr>
    <w:rPr>
      <w:rFonts w:ascii="Times New Roman" w:eastAsia="Times New Roman" w:hAnsi="Times New Roman" w:cs="Times New Roman"/>
      <w:color w:val="000000"/>
      <w:kern w:val="28"/>
      <w:lang w:eastAsia="uk-UA"/>
    </w:rPr>
  </w:style>
  <w:style w:type="paragraph" w:styleId="2fffff5">
    <w:name w:val="Quote"/>
    <w:basedOn w:val="aa"/>
    <w:next w:val="aa"/>
    <w:link w:val="2fffff6"/>
    <w:uiPriority w:val="29"/>
    <w:qFormat/>
    <w:rsid w:val="00566ED6"/>
    <w:pPr>
      <w:suppressAutoHyphens w:val="0"/>
    </w:pPr>
    <w:rPr>
      <w:rFonts w:ascii="Calibri" w:eastAsia="Times New Roman" w:hAnsi="Calibri" w:cs="Times New Roman"/>
      <w:i/>
      <w:lang w:val="en-US" w:eastAsia="en-US"/>
    </w:rPr>
  </w:style>
  <w:style w:type="character" w:customStyle="1" w:styleId="2fffff6">
    <w:name w:val="Цитата 2 Знак"/>
    <w:basedOn w:val="ab"/>
    <w:link w:val="2fffff5"/>
    <w:uiPriority w:val="29"/>
    <w:rsid w:val="00566ED6"/>
    <w:rPr>
      <w:rFonts w:ascii="Calibri" w:eastAsia="Times New Roman" w:hAnsi="Calibri" w:cs="Times New Roman"/>
      <w:i/>
      <w:sz w:val="24"/>
      <w:szCs w:val="24"/>
      <w:lang w:val="en-US" w:eastAsia="en-US"/>
    </w:rPr>
  </w:style>
  <w:style w:type="paragraph" w:styleId="afffffffffffffffffffffc">
    <w:name w:val="Intense Quote"/>
    <w:basedOn w:val="aa"/>
    <w:next w:val="aa"/>
    <w:link w:val="afffffffffffffffffffffd"/>
    <w:uiPriority w:val="30"/>
    <w:qFormat/>
    <w:rsid w:val="00566ED6"/>
    <w:pPr>
      <w:suppressAutoHyphens w:val="0"/>
      <w:ind w:left="720" w:right="720"/>
    </w:pPr>
    <w:rPr>
      <w:rFonts w:ascii="Calibri" w:eastAsia="Times New Roman" w:hAnsi="Calibri" w:cs="Times New Roman"/>
      <w:b/>
      <w:i/>
      <w:szCs w:val="22"/>
      <w:lang w:val="en-US" w:eastAsia="en-US"/>
    </w:rPr>
  </w:style>
  <w:style w:type="character" w:customStyle="1" w:styleId="afffffffffffffffffffffd">
    <w:name w:val="Выделенная цитата Знак"/>
    <w:basedOn w:val="ab"/>
    <w:link w:val="afffffffffffffffffffffc"/>
    <w:uiPriority w:val="30"/>
    <w:rsid w:val="00566ED6"/>
    <w:rPr>
      <w:rFonts w:ascii="Calibri" w:eastAsia="Times New Roman" w:hAnsi="Calibri" w:cs="Times New Roman"/>
      <w:b/>
      <w:i/>
      <w:sz w:val="24"/>
      <w:szCs w:val="22"/>
      <w:lang w:val="en-US" w:eastAsia="en-US"/>
    </w:rPr>
  </w:style>
  <w:style w:type="character" w:styleId="afffffffffffffffffffffe">
    <w:name w:val="Subtle Emphasis"/>
    <w:uiPriority w:val="19"/>
    <w:qFormat/>
    <w:rsid w:val="00566ED6"/>
    <w:rPr>
      <w:i/>
      <w:color w:val="5A5A5A"/>
    </w:rPr>
  </w:style>
  <w:style w:type="character" w:styleId="affffffffffffffffffffff">
    <w:name w:val="Intense Emphasis"/>
    <w:basedOn w:val="ab"/>
    <w:uiPriority w:val="21"/>
    <w:qFormat/>
    <w:rsid w:val="00566ED6"/>
    <w:rPr>
      <w:rFonts w:cs="Times New Roman"/>
      <w:b/>
      <w:i/>
      <w:sz w:val="24"/>
      <w:szCs w:val="24"/>
      <w:u w:val="single"/>
    </w:rPr>
  </w:style>
  <w:style w:type="character" w:styleId="affffffffffffffffffffff0">
    <w:name w:val="Subtle Reference"/>
    <w:basedOn w:val="ab"/>
    <w:uiPriority w:val="31"/>
    <w:qFormat/>
    <w:rsid w:val="00566ED6"/>
    <w:rPr>
      <w:rFonts w:cs="Times New Roman"/>
      <w:sz w:val="24"/>
      <w:szCs w:val="24"/>
      <w:u w:val="single"/>
    </w:rPr>
  </w:style>
  <w:style w:type="character" w:styleId="affffffffffffffffffffff1">
    <w:name w:val="Intense Reference"/>
    <w:basedOn w:val="ab"/>
    <w:uiPriority w:val="32"/>
    <w:qFormat/>
    <w:rsid w:val="00566ED6"/>
    <w:rPr>
      <w:rFonts w:cs="Times New Roman"/>
      <w:b/>
      <w:sz w:val="24"/>
      <w:u w:val="single"/>
    </w:rPr>
  </w:style>
  <w:style w:type="character" w:customStyle="1" w:styleId="160">
    <w:name w:val="Знак Знак16"/>
    <w:basedOn w:val="ab"/>
    <w:locked/>
    <w:rsid w:val="00566ED6"/>
    <w:rPr>
      <w:rFonts w:ascii="Cambria" w:eastAsia="Times New Roman" w:hAnsi="Cambria" w:cs="Times New Roman"/>
      <w:b/>
      <w:bCs/>
      <w:kern w:val="28"/>
      <w:sz w:val="32"/>
      <w:szCs w:val="32"/>
    </w:rPr>
  </w:style>
  <w:style w:type="character" w:customStyle="1" w:styleId="1412">
    <w:name w:val="Знак Знак141"/>
    <w:basedOn w:val="ab"/>
    <w:locked/>
    <w:rsid w:val="00566ED6"/>
    <w:rPr>
      <w:rFonts w:ascii="Cambria" w:eastAsia="Times New Roman" w:hAnsi="Cambria" w:cs="Times New Roman"/>
      <w:b/>
      <w:bCs/>
      <w:kern w:val="32"/>
      <w:sz w:val="32"/>
      <w:szCs w:val="32"/>
    </w:rPr>
  </w:style>
  <w:style w:type="character" w:customStyle="1" w:styleId="1311">
    <w:name w:val="Знак Знак131"/>
    <w:basedOn w:val="ab"/>
    <w:semiHidden/>
    <w:locked/>
    <w:rsid w:val="00566ED6"/>
    <w:rPr>
      <w:rFonts w:ascii="Cambria" w:eastAsia="Times New Roman" w:hAnsi="Cambria" w:cs="Times New Roman"/>
      <w:b/>
      <w:bCs/>
      <w:i/>
      <w:iCs/>
      <w:sz w:val="28"/>
      <w:szCs w:val="28"/>
    </w:rPr>
  </w:style>
  <w:style w:type="character" w:customStyle="1" w:styleId="1210">
    <w:name w:val="Знак Знак121"/>
    <w:basedOn w:val="ab"/>
    <w:semiHidden/>
    <w:locked/>
    <w:rsid w:val="00566ED6"/>
    <w:rPr>
      <w:rFonts w:ascii="Cambria" w:eastAsia="Times New Roman" w:hAnsi="Cambria" w:cs="Times New Roman"/>
      <w:b/>
      <w:bCs/>
      <w:sz w:val="26"/>
      <w:szCs w:val="26"/>
    </w:rPr>
  </w:style>
  <w:style w:type="character" w:customStyle="1" w:styleId="1113">
    <w:name w:val="Знак Знак111"/>
    <w:basedOn w:val="ab"/>
    <w:locked/>
    <w:rsid w:val="00566ED6"/>
    <w:rPr>
      <w:rFonts w:cs="Times New Roman"/>
      <w:b/>
      <w:bCs/>
      <w:sz w:val="28"/>
      <w:szCs w:val="28"/>
    </w:rPr>
  </w:style>
  <w:style w:type="character" w:customStyle="1" w:styleId="1010">
    <w:name w:val="Знак Знак101"/>
    <w:basedOn w:val="ab"/>
    <w:semiHidden/>
    <w:locked/>
    <w:rsid w:val="00566ED6"/>
    <w:rPr>
      <w:rFonts w:cs="Times New Roman"/>
      <w:b/>
      <w:bCs/>
      <w:i/>
      <w:iCs/>
      <w:sz w:val="26"/>
      <w:szCs w:val="26"/>
    </w:rPr>
  </w:style>
  <w:style w:type="character" w:customStyle="1" w:styleId="911">
    <w:name w:val="Знак Знак91"/>
    <w:basedOn w:val="ab"/>
    <w:semiHidden/>
    <w:locked/>
    <w:rsid w:val="00566ED6"/>
    <w:rPr>
      <w:rFonts w:cs="Times New Roman"/>
      <w:b/>
      <w:bCs/>
    </w:rPr>
  </w:style>
  <w:style w:type="character" w:customStyle="1" w:styleId="811">
    <w:name w:val="Знак Знак81"/>
    <w:basedOn w:val="ab"/>
    <w:semiHidden/>
    <w:locked/>
    <w:rsid w:val="00566ED6"/>
    <w:rPr>
      <w:rFonts w:cs="Times New Roman"/>
      <w:sz w:val="24"/>
      <w:szCs w:val="24"/>
    </w:rPr>
  </w:style>
  <w:style w:type="character" w:customStyle="1" w:styleId="152">
    <w:name w:val="Знак Знак15"/>
    <w:basedOn w:val="ab"/>
    <w:locked/>
    <w:rsid w:val="00566ED6"/>
    <w:rPr>
      <w:rFonts w:ascii="Cambria" w:eastAsia="Times New Roman" w:hAnsi="Cambria" w:cs="Times New Roman"/>
      <w:sz w:val="24"/>
      <w:szCs w:val="24"/>
    </w:rPr>
  </w:style>
  <w:style w:type="table" w:styleId="2fffff7">
    <w:name w:val="Table Subtle 2"/>
    <w:basedOn w:val="ac"/>
    <w:rsid w:val="00E61E68"/>
    <w:rPr>
      <w:rFonts w:ascii="Times New Roman" w:eastAsia="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fffffffffffffffff2">
    <w:name w:val="�榴寵�"/>
    <w:rsid w:val="00370B86"/>
    <w:pPr>
      <w:autoSpaceDE w:val="0"/>
      <w:autoSpaceDN w:val="0"/>
    </w:pPr>
    <w:rPr>
      <w:rFonts w:ascii="Times New Roman" w:eastAsia="細明朝体" w:hAnsi="Times New Roman" w:cs="Times New Roman"/>
      <w:lang w:eastAsia="ja-JP"/>
    </w:rPr>
  </w:style>
  <w:style w:type="character" w:customStyle="1" w:styleId="inhead1">
    <w:name w:val="inhead1"/>
    <w:basedOn w:val="ab"/>
    <w:rsid w:val="00370B86"/>
    <w:rPr>
      <w:rFonts w:ascii="Times New Roman" w:hAnsi="Times New Roman" w:cs="Times New Roman" w:hint="default"/>
      <w:color w:val="000000"/>
      <w:sz w:val="28"/>
      <w:szCs w:val="28"/>
    </w:rPr>
  </w:style>
  <w:style w:type="paragraph" w:customStyle="1" w:styleId="rindent">
    <w:name w:val="rindent"/>
    <w:basedOn w:val="aa"/>
    <w:rsid w:val="00172D21"/>
    <w:pPr>
      <w:suppressAutoHyphens w:val="0"/>
      <w:spacing w:before="100" w:beforeAutospacing="1" w:after="100" w:afterAutospacing="1"/>
      <w:ind w:left="567" w:hanging="567"/>
    </w:pPr>
    <w:rPr>
      <w:rFonts w:ascii="Times New Roman" w:eastAsia="Times New Roman" w:hAnsi="Times New Roman" w:cs="Times New Roman"/>
      <w:lang w:eastAsia="ru-RU"/>
    </w:rPr>
  </w:style>
  <w:style w:type="paragraph" w:customStyle="1" w:styleId="4ff1">
    <w:name w:val="Название4"/>
    <w:basedOn w:val="aa"/>
    <w:rsid w:val="00097AA1"/>
    <w:pPr>
      <w:suppressAutoHyphens w:val="0"/>
      <w:jc w:val="center"/>
    </w:pPr>
    <w:rPr>
      <w:rFonts w:ascii="Times New Roman" w:eastAsia="Times New Roman" w:hAnsi="Times New Roman" w:cs="Times New Roman"/>
      <w:b/>
      <w:szCs w:val="20"/>
      <w:lang w:eastAsia="ru-RU"/>
    </w:rPr>
  </w:style>
  <w:style w:type="paragraph" w:customStyle="1" w:styleId="3fff4">
    <w:name w:val="Основной текст с отступом3"/>
    <w:basedOn w:val="aa"/>
    <w:rsid w:val="00F1657B"/>
    <w:pPr>
      <w:suppressAutoHyphens w:val="0"/>
      <w:spacing w:line="348" w:lineRule="auto"/>
      <w:ind w:firstLine="540"/>
      <w:jc w:val="both"/>
    </w:pPr>
    <w:rPr>
      <w:rFonts w:ascii="Times New Roman" w:eastAsia="Times New Roman" w:hAnsi="Times New Roman" w:cs="Times New Roman"/>
      <w:color w:val="000000"/>
      <w:szCs w:val="22"/>
      <w:lang w:val="uk-UA" w:eastAsia="en-US"/>
    </w:rPr>
  </w:style>
  <w:style w:type="paragraph" w:customStyle="1" w:styleId="1fffffffb">
    <w:name w:val="Знак1"/>
    <w:basedOn w:val="aa"/>
    <w:next w:val="aa"/>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CharCharCharCharCharChar">
    <w:name w:val="Char Char Знак Char Char Знак Char Char"/>
    <w:basedOn w:val="aa"/>
    <w:next w:val="aa"/>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cap">
    <w:name w:val="cap"/>
    <w:basedOn w:val="aa"/>
    <w:rsid w:val="00BC241E"/>
    <w:pPr>
      <w:suppressAutoHyphens w:val="0"/>
    </w:pPr>
    <w:rPr>
      <w:rFonts w:ascii="Arial" w:eastAsia="Times New Roman" w:hAnsi="Arial" w:cs="Arial"/>
      <w:color w:val="8F97A4"/>
      <w:sz w:val="20"/>
      <w:szCs w:val="20"/>
      <w:lang w:eastAsia="ru-RU"/>
    </w:rPr>
  </w:style>
  <w:style w:type="character" w:customStyle="1" w:styleId="autor1">
    <w:name w:val="autor1"/>
    <w:basedOn w:val="ab"/>
    <w:rsid w:val="00BC241E"/>
    <w:rPr>
      <w:sz w:val="27"/>
    </w:rPr>
  </w:style>
  <w:style w:type="paragraph" w:customStyle="1" w:styleId="IauiueWeb">
    <w:name w:val="Iau?iue (Web)"/>
    <w:basedOn w:val="aa"/>
    <w:rsid w:val="00BC241E"/>
    <w:pPr>
      <w:suppressAutoHyphens w:val="0"/>
      <w:overflowPunct w:val="0"/>
      <w:autoSpaceDE w:val="0"/>
      <w:autoSpaceDN w:val="0"/>
      <w:adjustRightInd w:val="0"/>
      <w:spacing w:before="150"/>
      <w:jc w:val="both"/>
      <w:textAlignment w:val="baseline"/>
    </w:pPr>
    <w:rPr>
      <w:rFonts w:ascii="Times New Roman" w:eastAsia="Times New Roman" w:hAnsi="Times New Roman" w:cs="Times New Roman"/>
      <w:szCs w:val="20"/>
      <w:lang w:eastAsia="ru-RU"/>
    </w:rPr>
  </w:style>
  <w:style w:type="paragraph" w:customStyle="1" w:styleId="affffffffffffffffffffff3">
    <w:name w:val="осн"/>
    <w:basedOn w:val="aa"/>
    <w:rsid w:val="00BC241E"/>
    <w:pPr>
      <w:suppressAutoHyphens w:val="0"/>
      <w:ind w:firstLine="720"/>
      <w:jc w:val="both"/>
    </w:pPr>
    <w:rPr>
      <w:rFonts w:ascii="Times New Roman" w:eastAsia="Times New Roman" w:hAnsi="Times New Roman" w:cs="Times New Roman"/>
      <w:sz w:val="28"/>
      <w:szCs w:val="28"/>
      <w:lang w:val="uk-UA" w:eastAsia="ru-RU"/>
    </w:rPr>
  </w:style>
  <w:style w:type="paragraph" w:customStyle="1" w:styleId="AuthorSbornik">
    <w:name w:val="AuthorSbornik"/>
    <w:basedOn w:val="9"/>
    <w:rsid w:val="00BC241E"/>
    <w:pPr>
      <w:keepNext w:val="0"/>
      <w:widowControl/>
      <w:numPr>
        <w:ilvl w:val="0"/>
        <w:numId w:val="0"/>
      </w:numPr>
      <w:suppressAutoHyphens w:val="0"/>
      <w:autoSpaceDE/>
      <w:spacing w:line="240" w:lineRule="auto"/>
      <w:jc w:val="right"/>
    </w:pPr>
    <w:rPr>
      <w:rFonts w:ascii="CentSchbook Win95BT" w:eastAsia="Times New Roman" w:hAnsi="CentSchbook Win95BT" w:cs="CentSchbook Win95BT"/>
      <w:i/>
      <w:iCs/>
      <w:sz w:val="20"/>
      <w:szCs w:val="20"/>
      <w:lang w:eastAsia="ru-RU"/>
    </w:rPr>
  </w:style>
  <w:style w:type="paragraph" w:customStyle="1" w:styleId="7c">
    <w:name w:val="Обычный7"/>
    <w:rsid w:val="00BC241E"/>
    <w:pPr>
      <w:widowControl w:val="0"/>
    </w:pPr>
    <w:rPr>
      <w:rFonts w:ascii="Arial" w:eastAsia="Times New Roman" w:hAnsi="Arial" w:cs="Times New Roman"/>
      <w:snapToGrid w:val="0"/>
    </w:rPr>
  </w:style>
  <w:style w:type="character" w:customStyle="1" w:styleId="-d">
    <w:name w:val="опред-е"/>
    <w:basedOn w:val="ab"/>
    <w:rsid w:val="00BC241E"/>
  </w:style>
  <w:style w:type="character" w:customStyle="1" w:styleId="affffffffffffffffffffff4">
    <w:name w:val="выделение"/>
    <w:basedOn w:val="ab"/>
    <w:rsid w:val="00BC241E"/>
  </w:style>
  <w:style w:type="character" w:customStyle="1" w:styleId="affffffffffffffffffffff5">
    <w:name w:val="пример"/>
    <w:basedOn w:val="ab"/>
    <w:rsid w:val="00BC241E"/>
  </w:style>
  <w:style w:type="paragraph" w:customStyle="1" w:styleId="CharCharCharCharCharChar0">
    <w:name w:val="Char Char Знак Char Char Знак Char Char"/>
    <w:basedOn w:val="aa"/>
    <w:next w:val="aa"/>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affffffffffffffffffffff6">
    <w:name w:val="ТекстСборник"/>
    <w:basedOn w:val="aa"/>
    <w:rsid w:val="00BC241E"/>
    <w:pPr>
      <w:ind w:firstLine="567"/>
      <w:jc w:val="both"/>
    </w:pPr>
    <w:rPr>
      <w:rFonts w:ascii="CentSchbook Win95BT" w:eastAsia="Times New Roman" w:hAnsi="CentSchbook Win95BT" w:cs="Times New Roman"/>
      <w:sz w:val="20"/>
      <w:szCs w:val="20"/>
    </w:rPr>
  </w:style>
  <w:style w:type="paragraph" w:customStyle="1" w:styleId="references">
    <w:name w:val="references"/>
    <w:basedOn w:val="aa"/>
    <w:rsid w:val="00BC241E"/>
    <w:pPr>
      <w:tabs>
        <w:tab w:val="left" w:pos="6480"/>
      </w:tabs>
      <w:suppressAutoHyphens w:val="0"/>
      <w:ind w:left="560" w:hanging="560"/>
    </w:pPr>
    <w:rPr>
      <w:rFonts w:ascii="New York" w:eastAsia="Times New Roman" w:hAnsi="New York" w:cs="Times New Roman"/>
      <w:sz w:val="20"/>
      <w:szCs w:val="20"/>
      <w:lang w:val="en-GB" w:eastAsia="en-US"/>
    </w:rPr>
  </w:style>
  <w:style w:type="character" w:customStyle="1" w:styleId="bar">
    <w:name w:val="bar"/>
    <w:basedOn w:val="ab"/>
    <w:rsid w:val="00BC241E"/>
  </w:style>
  <w:style w:type="paragraph" w:customStyle="1" w:styleId="rvps15">
    <w:name w:val="rvps15"/>
    <w:basedOn w:val="aa"/>
    <w:rsid w:val="00197CBB"/>
    <w:pPr>
      <w:suppressAutoHyphens w:val="0"/>
      <w:ind w:firstLine="540"/>
      <w:jc w:val="center"/>
    </w:pPr>
    <w:rPr>
      <w:rFonts w:ascii="Times New Roman" w:eastAsia="Times New Roman" w:hAnsi="Times New Roman" w:cs="Times New Roman"/>
      <w:lang w:eastAsia="ru-RU"/>
    </w:rPr>
  </w:style>
  <w:style w:type="paragraph" w:customStyle="1" w:styleId="CharCharChar">
    <w:name w:val="Char Char Char Знак Знак Знак Знак Знак Знак Знак Знак Знак Знак Знак Знак Знак Знак Знак Знак Знак Знак Знак"/>
    <w:basedOn w:val="aa"/>
    <w:next w:val="aa"/>
    <w:rsid w:val="00C465B6"/>
    <w:pPr>
      <w:suppressAutoHyphens w:val="0"/>
      <w:spacing w:after="160" w:line="240" w:lineRule="exact"/>
    </w:pPr>
    <w:rPr>
      <w:rFonts w:ascii="Tahoma" w:eastAsia="Times New Roman" w:hAnsi="Tahoma" w:cs="Tahoma"/>
      <w:lang w:val="en-GB" w:eastAsia="en-US"/>
    </w:rPr>
  </w:style>
  <w:style w:type="character" w:customStyle="1" w:styleId="title-bold-large1">
    <w:name w:val="title-bold-large1"/>
    <w:basedOn w:val="ab"/>
    <w:rsid w:val="00C465B6"/>
    <w:rPr>
      <w:rFonts w:ascii="Arial" w:hAnsi="Arial" w:cs="Arial" w:hint="default"/>
      <w:b/>
      <w:bCs/>
      <w:i w:val="0"/>
      <w:iCs w:val="0"/>
      <w:color w:val="000000"/>
      <w:sz w:val="24"/>
      <w:szCs w:val="24"/>
    </w:rPr>
  </w:style>
  <w:style w:type="character" w:customStyle="1" w:styleId="illustration1">
    <w:name w:val="illustration1"/>
    <w:basedOn w:val="ab"/>
    <w:rsid w:val="000236C9"/>
    <w:rPr>
      <w:i/>
      <w:iCs/>
      <w:color w:val="226699"/>
    </w:rPr>
  </w:style>
  <w:style w:type="paragraph" w:customStyle="1" w:styleId="standart">
    <w:name w:val="standart"/>
    <w:basedOn w:val="aa"/>
    <w:rsid w:val="000236C9"/>
    <w:pPr>
      <w:suppressAutoHyphens w:val="0"/>
      <w:spacing w:before="100" w:beforeAutospacing="1" w:after="100" w:afterAutospacing="1" w:line="360" w:lineRule="auto"/>
      <w:ind w:firstLine="720"/>
      <w:jc w:val="both"/>
    </w:pPr>
    <w:rPr>
      <w:rFonts w:ascii="Verdana" w:eastAsia="Times New Roman" w:hAnsi="Verdana" w:cs="Times New Roman"/>
      <w:color w:val="333333"/>
      <w:sz w:val="17"/>
      <w:szCs w:val="17"/>
      <w:lang w:eastAsia="ru-RU"/>
    </w:rPr>
  </w:style>
  <w:style w:type="character" w:customStyle="1" w:styleId="standart1">
    <w:name w:val="standart1"/>
    <w:basedOn w:val="ab"/>
    <w:rsid w:val="000236C9"/>
    <w:rPr>
      <w:rFonts w:ascii="Verdana" w:hAnsi="Verdana" w:hint="default"/>
      <w:color w:val="333333"/>
      <w:sz w:val="17"/>
      <w:szCs w:val="17"/>
    </w:rPr>
  </w:style>
  <w:style w:type="paragraph" w:customStyle="1" w:styleId="a8">
    <w:name w:val="список нумерований"/>
    <w:basedOn w:val="aa"/>
    <w:rsid w:val="000236C9"/>
    <w:pPr>
      <w:numPr>
        <w:numId w:val="43"/>
      </w:numPr>
      <w:tabs>
        <w:tab w:val="left" w:pos="964"/>
      </w:tabs>
      <w:suppressAutoHyphens w:val="0"/>
      <w:autoSpaceDE w:val="0"/>
      <w:autoSpaceDN w:val="0"/>
      <w:spacing w:line="360" w:lineRule="auto"/>
      <w:ind w:left="0" w:firstLine="794"/>
      <w:jc w:val="both"/>
    </w:pPr>
    <w:rPr>
      <w:rFonts w:ascii="Times New Roman" w:eastAsia="Times New Roman" w:hAnsi="Times New Roman" w:cs="Times New Roman"/>
      <w:color w:val="00B050"/>
      <w:sz w:val="28"/>
      <w:szCs w:val="20"/>
      <w:lang w:eastAsia="ru-RU"/>
    </w:rPr>
  </w:style>
  <w:style w:type="paragraph" w:customStyle="1" w:styleId="affffffffffffffffffffff7">
    <w:name w:val="Розділ"/>
    <w:basedOn w:val="afffffffe"/>
    <w:qFormat/>
    <w:rsid w:val="000236C9"/>
    <w:pPr>
      <w:suppressAutoHyphens w:val="0"/>
      <w:autoSpaceDE w:val="0"/>
      <w:autoSpaceDN w:val="0"/>
      <w:ind w:firstLine="720"/>
    </w:pPr>
    <w:rPr>
      <w:rFonts w:ascii="Times New Roman" w:eastAsia="Times New Roman" w:hAnsi="Times New Roman" w:cs="Times New Roman"/>
      <w:b/>
      <w:bCs/>
      <w:caps w:val="0"/>
      <w:sz w:val="28"/>
      <w:szCs w:val="28"/>
      <w:lang w:val="uk-UA" w:eastAsia="ru-RU"/>
    </w:rPr>
  </w:style>
  <w:style w:type="paragraph" w:customStyle="1" w:styleId="affffffffffffffffffffff8">
    <w:name w:val="Розділ_питання"/>
    <w:basedOn w:val="afffffffe"/>
    <w:qFormat/>
    <w:rsid w:val="000236C9"/>
    <w:pPr>
      <w:suppressAutoHyphens w:val="0"/>
      <w:autoSpaceDE w:val="0"/>
      <w:autoSpaceDN w:val="0"/>
      <w:ind w:firstLine="720"/>
      <w:jc w:val="both"/>
    </w:pPr>
    <w:rPr>
      <w:rFonts w:ascii="Times New Roman" w:eastAsia="Times New Roman" w:hAnsi="Times New Roman" w:cs="Times New Roman"/>
      <w:b/>
      <w:caps w:val="0"/>
      <w:sz w:val="28"/>
      <w:szCs w:val="28"/>
      <w:lang w:val="uk-UA" w:eastAsia="ru-RU"/>
    </w:rPr>
  </w:style>
  <w:style w:type="character" w:customStyle="1" w:styleId="153">
    <w:name w:val="Знак Знак15"/>
    <w:basedOn w:val="ab"/>
    <w:rsid w:val="00DD1496"/>
    <w:rPr>
      <w:b/>
      <w:bCs/>
      <w:sz w:val="32"/>
      <w:szCs w:val="32"/>
    </w:rPr>
  </w:style>
  <w:style w:type="character" w:customStyle="1" w:styleId="14b">
    <w:name w:val="Знак Знак14"/>
    <w:basedOn w:val="ab"/>
    <w:rsid w:val="00DD1496"/>
    <w:rPr>
      <w:b/>
      <w:bCs/>
      <w:sz w:val="32"/>
      <w:szCs w:val="32"/>
    </w:rPr>
  </w:style>
  <w:style w:type="character" w:customStyle="1" w:styleId="132">
    <w:name w:val="Знак Знак13"/>
    <w:basedOn w:val="ab"/>
    <w:rsid w:val="00DD1496"/>
    <w:rPr>
      <w:rFonts w:ascii="Arial" w:hAnsi="Arial" w:cs="Arial"/>
      <w:sz w:val="24"/>
      <w:szCs w:val="24"/>
      <w:lang w:val="uk-UA"/>
    </w:rPr>
  </w:style>
  <w:style w:type="character" w:customStyle="1" w:styleId="127">
    <w:name w:val="Знак Знак12"/>
    <w:basedOn w:val="ab"/>
    <w:rsid w:val="00DD1496"/>
    <w:rPr>
      <w:sz w:val="32"/>
      <w:szCs w:val="32"/>
      <w:lang w:val="uk-UA"/>
    </w:rPr>
  </w:style>
  <w:style w:type="character" w:customStyle="1" w:styleId="11f4">
    <w:name w:val="Знак Знак11"/>
    <w:basedOn w:val="ab"/>
    <w:rsid w:val="00DD1496"/>
    <w:rPr>
      <w:sz w:val="28"/>
      <w:szCs w:val="28"/>
    </w:rPr>
  </w:style>
  <w:style w:type="character" w:customStyle="1" w:styleId="108">
    <w:name w:val="Знак Знак10"/>
    <w:basedOn w:val="ab"/>
    <w:rsid w:val="00DD1496"/>
    <w:rPr>
      <w:b/>
      <w:bCs/>
      <w:sz w:val="22"/>
      <w:szCs w:val="22"/>
      <w:lang w:val="uk-UA"/>
    </w:rPr>
  </w:style>
  <w:style w:type="character" w:customStyle="1" w:styleId="99">
    <w:name w:val="Знак Знак9"/>
    <w:basedOn w:val="ab"/>
    <w:rsid w:val="00DD1496"/>
    <w:rPr>
      <w:sz w:val="24"/>
      <w:szCs w:val="24"/>
      <w:lang w:val="uk-UA"/>
    </w:rPr>
  </w:style>
  <w:style w:type="character" w:customStyle="1" w:styleId="8b">
    <w:name w:val="Знак Знак8"/>
    <w:basedOn w:val="ab"/>
    <w:rsid w:val="00DD1496"/>
    <w:rPr>
      <w:b/>
      <w:bCs/>
      <w:sz w:val="28"/>
      <w:szCs w:val="28"/>
      <w:lang w:val="uk-UA"/>
    </w:rPr>
  </w:style>
  <w:style w:type="character" w:customStyle="1" w:styleId="7d">
    <w:name w:val="Знак Знак7"/>
    <w:basedOn w:val="ab"/>
    <w:rsid w:val="00DD1496"/>
    <w:rPr>
      <w:sz w:val="28"/>
      <w:szCs w:val="28"/>
      <w:lang w:val="uk-UA"/>
    </w:rPr>
  </w:style>
  <w:style w:type="character" w:customStyle="1" w:styleId="6f">
    <w:name w:val="Знак Знак6"/>
    <w:basedOn w:val="ab"/>
    <w:rsid w:val="00DD1496"/>
    <w:rPr>
      <w:sz w:val="28"/>
      <w:szCs w:val="24"/>
      <w:lang w:val="uk-UA"/>
    </w:rPr>
  </w:style>
  <w:style w:type="character" w:customStyle="1" w:styleId="5f8">
    <w:name w:val="Знак Знак5"/>
    <w:basedOn w:val="ab"/>
    <w:rsid w:val="00DD1496"/>
    <w:rPr>
      <w:sz w:val="24"/>
      <w:szCs w:val="24"/>
    </w:rPr>
  </w:style>
  <w:style w:type="character" w:customStyle="1" w:styleId="4ff2">
    <w:name w:val="Знак Знак4"/>
    <w:basedOn w:val="ab"/>
    <w:rsid w:val="00DD1496"/>
    <w:rPr>
      <w:sz w:val="24"/>
      <w:szCs w:val="24"/>
    </w:rPr>
  </w:style>
  <w:style w:type="character" w:customStyle="1" w:styleId="3fff5">
    <w:name w:val="Знак Знак3"/>
    <w:basedOn w:val="ab"/>
    <w:rsid w:val="00DD1496"/>
    <w:rPr>
      <w:sz w:val="24"/>
      <w:szCs w:val="24"/>
    </w:rPr>
  </w:style>
  <w:style w:type="character" w:customStyle="1" w:styleId="2fffff8">
    <w:name w:val="Знак Знак2"/>
    <w:basedOn w:val="ab"/>
    <w:rsid w:val="00DD1496"/>
    <w:rPr>
      <w:sz w:val="16"/>
      <w:szCs w:val="16"/>
    </w:rPr>
  </w:style>
  <w:style w:type="character" w:customStyle="1" w:styleId="1fffffffc">
    <w:name w:val="Знак Знак1"/>
    <w:basedOn w:val="ab"/>
    <w:rsid w:val="00DD1496"/>
    <w:rPr>
      <w:sz w:val="24"/>
      <w:szCs w:val="24"/>
    </w:rPr>
  </w:style>
  <w:style w:type="character" w:customStyle="1" w:styleId="affffffffffffffffffffff9">
    <w:name w:val="Знак Знак"/>
    <w:basedOn w:val="ab"/>
    <w:rsid w:val="00DD1496"/>
    <w:rPr>
      <w:sz w:val="24"/>
      <w:szCs w:val="24"/>
    </w:rPr>
  </w:style>
  <w:style w:type="paragraph" w:customStyle="1" w:styleId="affffffffffffffffffffffa">
    <w:name w:val="Приклади Знак Знак Знак Знак"/>
    <w:basedOn w:val="aa"/>
    <w:rsid w:val="000B1C3A"/>
    <w:pPr>
      <w:suppressAutoHyphens w:val="0"/>
      <w:spacing w:line="360" w:lineRule="auto"/>
      <w:ind w:left="3420" w:hanging="3060"/>
      <w:jc w:val="both"/>
    </w:pPr>
    <w:rPr>
      <w:rFonts w:ascii="Times New Roman" w:eastAsia="Times New Roman" w:hAnsi="Times New Roman" w:cs="Times New Roman"/>
      <w:i/>
      <w:sz w:val="28"/>
      <w:szCs w:val="28"/>
      <w:lang w:val="en-US" w:eastAsia="ru-RU"/>
    </w:rPr>
  </w:style>
  <w:style w:type="character" w:customStyle="1" w:styleId="affffffffffffffffffffffb">
    <w:name w:val="Приклади Знак Знак Знак Знак Знак"/>
    <w:basedOn w:val="ab"/>
    <w:rsid w:val="000B1C3A"/>
    <w:rPr>
      <w:i/>
      <w:noProof w:val="0"/>
      <w:sz w:val="28"/>
      <w:szCs w:val="28"/>
      <w:lang w:val="en-US" w:eastAsia="ru-RU" w:bidi="ar-SA"/>
    </w:rPr>
  </w:style>
  <w:style w:type="paragraph" w:customStyle="1" w:styleId="Style10">
    <w:name w:val="Style 1"/>
    <w:basedOn w:val="aa"/>
    <w:rsid w:val="000B1C3A"/>
    <w:pPr>
      <w:widowControl w:val="0"/>
      <w:suppressAutoHyphens w:val="0"/>
      <w:autoSpaceDE w:val="0"/>
      <w:autoSpaceDN w:val="0"/>
      <w:adjustRightInd w:val="0"/>
    </w:pPr>
    <w:rPr>
      <w:rFonts w:ascii="Times New Roman" w:eastAsia="Times New Roman" w:hAnsi="Times New Roman" w:cs="Times New Roman"/>
      <w:lang w:val="uk-UA" w:eastAsia="ru-RU"/>
    </w:rPr>
  </w:style>
  <w:style w:type="character" w:customStyle="1" w:styleId="klink">
    <w:name w:val="klink"/>
    <w:basedOn w:val="ab"/>
    <w:rsid w:val="000B1C3A"/>
    <w:rPr>
      <w:rFonts w:ascii="Verdana" w:hAnsi="Verdana" w:hint="default"/>
      <w:color w:val="000000"/>
      <w:sz w:val="18"/>
      <w:szCs w:val="18"/>
      <w:shd w:val="clear" w:color="auto" w:fill="FFFFFF"/>
    </w:rPr>
  </w:style>
  <w:style w:type="paragraph" w:customStyle="1" w:styleId="reading1">
    <w:name w:val="reading1"/>
    <w:basedOn w:val="aa"/>
    <w:rsid w:val="000B1C3A"/>
    <w:pPr>
      <w:suppressAutoHyphens w:val="0"/>
      <w:spacing w:before="120" w:after="120" w:line="300" w:lineRule="auto"/>
      <w:ind w:left="300" w:right="300" w:firstLine="360"/>
    </w:pPr>
    <w:rPr>
      <w:rFonts w:ascii="Times New Roman" w:eastAsia="Times New Roman" w:hAnsi="Times New Roman" w:cs="Times New Roman"/>
      <w:lang w:eastAsia="ru-RU"/>
    </w:rPr>
  </w:style>
  <w:style w:type="paragraph" w:customStyle="1" w:styleId="affffffffffffffffffffffc">
    <w:name w:val="стиль приклади"/>
    <w:basedOn w:val="aa"/>
    <w:rsid w:val="000B1C3A"/>
    <w:pPr>
      <w:widowControl w:val="0"/>
      <w:tabs>
        <w:tab w:val="left" w:pos="2520"/>
      </w:tabs>
      <w:suppressAutoHyphens w:val="0"/>
      <w:autoSpaceDE w:val="0"/>
      <w:autoSpaceDN w:val="0"/>
      <w:adjustRightInd w:val="0"/>
      <w:spacing w:line="360" w:lineRule="auto"/>
      <w:jc w:val="both"/>
    </w:pPr>
    <w:rPr>
      <w:rFonts w:ascii="Times New Roman" w:eastAsia="Times New Roman" w:hAnsi="Times New Roman" w:cs="Times New Roman"/>
      <w:i/>
      <w:iCs/>
      <w:sz w:val="28"/>
      <w:szCs w:val="28"/>
      <w:lang w:val="uk-UA" w:eastAsia="ru-RU"/>
    </w:rPr>
  </w:style>
  <w:style w:type="character" w:customStyle="1" w:styleId="affffffffffffffffffffffd">
    <w:name w:val="стиль приклади Знак"/>
    <w:basedOn w:val="ab"/>
    <w:rsid w:val="000B1C3A"/>
    <w:rPr>
      <w:i/>
      <w:iCs/>
      <w:noProof w:val="0"/>
      <w:sz w:val="28"/>
      <w:szCs w:val="28"/>
      <w:lang w:val="uk-UA" w:eastAsia="ru-RU" w:bidi="ar-SA"/>
    </w:rPr>
  </w:style>
  <w:style w:type="paragraph" w:customStyle="1" w:styleId="reading10">
    <w:name w:val="reading1 Знак"/>
    <w:basedOn w:val="aa"/>
    <w:rsid w:val="000B1C3A"/>
    <w:pPr>
      <w:suppressAutoHyphens w:val="0"/>
      <w:spacing w:before="120" w:after="120" w:line="300" w:lineRule="auto"/>
      <w:ind w:left="300" w:right="300" w:firstLine="360"/>
    </w:pPr>
    <w:rPr>
      <w:rFonts w:ascii="Times New Roman" w:eastAsia="Times New Roman" w:hAnsi="Times New Roman" w:cs="Times New Roman"/>
      <w:lang w:eastAsia="ru-RU"/>
    </w:rPr>
  </w:style>
  <w:style w:type="paragraph" w:customStyle="1" w:styleId="affffffffffffffffffffffe">
    <w:name w:val="Приклади Знак Знак"/>
    <w:basedOn w:val="aa"/>
    <w:rsid w:val="000B1C3A"/>
    <w:pPr>
      <w:suppressAutoHyphens w:val="0"/>
      <w:spacing w:line="360" w:lineRule="auto"/>
      <w:ind w:left="3420" w:hanging="3060"/>
      <w:jc w:val="both"/>
    </w:pPr>
    <w:rPr>
      <w:rFonts w:ascii="Times New Roman" w:eastAsia="Times New Roman" w:hAnsi="Times New Roman" w:cs="Times New Roman"/>
      <w:i/>
      <w:sz w:val="28"/>
      <w:szCs w:val="28"/>
      <w:lang w:val="en-US" w:eastAsia="ru-RU"/>
    </w:rPr>
  </w:style>
  <w:style w:type="character" w:customStyle="1" w:styleId="afffffffffffffffffffffff">
    <w:name w:val="Приклади Знак Знак Знак"/>
    <w:basedOn w:val="ab"/>
    <w:rsid w:val="000B1C3A"/>
    <w:rPr>
      <w:i/>
      <w:noProof w:val="0"/>
      <w:sz w:val="28"/>
      <w:szCs w:val="28"/>
      <w:lang w:val="en-US" w:eastAsia="ru-RU" w:bidi="ar-SA"/>
    </w:rPr>
  </w:style>
  <w:style w:type="paragraph" w:customStyle="1" w:styleId="sx0x1">
    <w:name w:val="sx0x1"/>
    <w:basedOn w:val="aa"/>
    <w:rsid w:val="000B1C3A"/>
    <w:pPr>
      <w:suppressAutoHyphens w:val="0"/>
      <w:spacing w:before="100" w:beforeAutospacing="1" w:after="100" w:afterAutospacing="1"/>
      <w:ind w:left="450" w:right="450"/>
    </w:pPr>
    <w:rPr>
      <w:rFonts w:ascii="Times New Roman" w:eastAsia="Times New Roman" w:hAnsi="Times New Roman" w:cs="Times New Roman"/>
      <w:lang w:eastAsia="ru-RU"/>
    </w:rPr>
  </w:style>
  <w:style w:type="paragraph" w:customStyle="1" w:styleId="afffffffffffffffffffffff0">
    <w:name w:val="стиль приклад"/>
    <w:basedOn w:val="affffffffffffffffffffffe"/>
    <w:rsid w:val="000B1C3A"/>
    <w:pPr>
      <w:tabs>
        <w:tab w:val="left" w:pos="2552"/>
      </w:tabs>
      <w:ind w:left="0" w:firstLine="0"/>
    </w:pPr>
    <w:rPr>
      <w:iCs/>
    </w:rPr>
  </w:style>
  <w:style w:type="paragraph" w:customStyle="1" w:styleId="afffffffffffffffffffffff1">
    <w:name w:val="Приклад анг"/>
    <w:basedOn w:val="aa"/>
    <w:rsid w:val="000B1C3A"/>
    <w:pPr>
      <w:suppressAutoHyphens w:val="0"/>
      <w:spacing w:line="360" w:lineRule="auto"/>
      <w:ind w:left="2520" w:hanging="2520"/>
      <w:jc w:val="both"/>
    </w:pPr>
    <w:rPr>
      <w:rFonts w:ascii="Times New Roman" w:eastAsia="Times New Roman" w:hAnsi="Times New Roman" w:cs="Times New Roman"/>
      <w:i/>
      <w:sz w:val="28"/>
      <w:szCs w:val="28"/>
      <w:lang w:val="en-US" w:eastAsia="ru-RU"/>
    </w:rPr>
  </w:style>
  <w:style w:type="character" w:customStyle="1" w:styleId="afffffffffffffffffffffff2">
    <w:name w:val="Приклад анг Знак"/>
    <w:basedOn w:val="ab"/>
    <w:rsid w:val="000B1C3A"/>
    <w:rPr>
      <w:i/>
      <w:noProof w:val="0"/>
      <w:sz w:val="28"/>
      <w:szCs w:val="28"/>
      <w:lang w:val="en-US" w:eastAsia="ru-RU" w:bidi="ar-SA"/>
    </w:rPr>
  </w:style>
  <w:style w:type="paragraph" w:customStyle="1" w:styleId="afffffffffffffffffffffff3">
    <w:name w:val="Приклад укр"/>
    <w:basedOn w:val="aa"/>
    <w:rsid w:val="000B1C3A"/>
    <w:pPr>
      <w:suppressAutoHyphens w:val="0"/>
      <w:spacing w:line="360" w:lineRule="auto"/>
      <w:ind w:left="2520" w:hanging="2520"/>
      <w:jc w:val="both"/>
    </w:pPr>
    <w:rPr>
      <w:rFonts w:ascii="Times New Roman" w:eastAsia="Times New Roman" w:hAnsi="Times New Roman" w:cs="Times New Roman"/>
      <w:i/>
      <w:sz w:val="28"/>
      <w:szCs w:val="28"/>
      <w:lang w:val="uk-UA" w:eastAsia="ru-RU"/>
    </w:rPr>
  </w:style>
  <w:style w:type="paragraph" w:customStyle="1" w:styleId="afffffffffffffffffffffff4">
    <w:name w:val="приклад стиль"/>
    <w:basedOn w:val="afffffffffffffffffffffff1"/>
    <w:rsid w:val="000B1C3A"/>
    <w:pPr>
      <w:tabs>
        <w:tab w:val="left" w:pos="2520"/>
      </w:tabs>
      <w:ind w:left="0" w:firstLine="0"/>
    </w:pPr>
  </w:style>
  <w:style w:type="paragraph" w:customStyle="1" w:styleId="title-content-page1">
    <w:name w:val="title-content-page1"/>
    <w:basedOn w:val="aa"/>
    <w:rsid w:val="000B1C3A"/>
    <w:pPr>
      <w:suppressAutoHyphens w:val="0"/>
      <w:spacing w:before="160" w:after="40"/>
    </w:pPr>
    <w:rPr>
      <w:rFonts w:ascii="Arial" w:eastAsia="Times New Roman" w:hAnsi="Arial" w:cs="Arial"/>
      <w:b/>
      <w:bCs/>
      <w:color w:val="000000"/>
      <w:sz w:val="38"/>
      <w:szCs w:val="38"/>
      <w:lang w:eastAsia="ru-RU"/>
    </w:rPr>
  </w:style>
  <w:style w:type="paragraph" w:customStyle="1" w:styleId="6f0">
    <w:name w:val="Обычный (веб)6"/>
    <w:basedOn w:val="aa"/>
    <w:rsid w:val="000B1C3A"/>
    <w:pPr>
      <w:suppressAutoHyphens w:val="0"/>
      <w:spacing w:after="144"/>
    </w:pPr>
    <w:rPr>
      <w:rFonts w:ascii="Times New Roman" w:eastAsia="Times New Roman" w:hAnsi="Times New Roman" w:cs="Times New Roman"/>
      <w:lang w:eastAsia="ru-RU"/>
    </w:rPr>
  </w:style>
  <w:style w:type="paragraph" w:customStyle="1" w:styleId="5f9">
    <w:name w:val="Обычный (веб)5"/>
    <w:basedOn w:val="aa"/>
    <w:rsid w:val="00450BE6"/>
    <w:pPr>
      <w:suppressAutoHyphens w:val="0"/>
      <w:spacing w:before="100" w:after="100"/>
    </w:pPr>
    <w:rPr>
      <w:rFonts w:ascii="Times New Roman" w:eastAsia="Times New Roman" w:hAnsi="Times New Roman" w:cs="Times New Roman"/>
      <w:szCs w:val="20"/>
      <w:lang w:eastAsia="ru-RU"/>
    </w:rPr>
  </w:style>
  <w:style w:type="paragraph" w:customStyle="1" w:styleId="HTML10">
    <w:name w:val="Стандартный HTML1"/>
    <w:basedOn w:val="aa"/>
    <w:rsid w:val="00450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Times New Roman"/>
      <w:sz w:val="20"/>
      <w:szCs w:val="20"/>
      <w:lang w:eastAsia="ru-RU"/>
    </w:rPr>
  </w:style>
  <w:style w:type="paragraph" w:customStyle="1" w:styleId="afffffffffffffffffffffff5">
    <w:name w:val="Звичайний"/>
    <w:basedOn w:val="aa"/>
    <w:rsid w:val="00450BE6"/>
    <w:pPr>
      <w:widowControl w:val="0"/>
      <w:suppressAutoHyphens w:val="0"/>
      <w:ind w:firstLine="709"/>
      <w:jc w:val="both"/>
    </w:pPr>
    <w:rPr>
      <w:rFonts w:ascii="Times New Roman" w:eastAsia="Times New Roman" w:hAnsi="Times New Roman" w:cs="Times New Roman"/>
      <w:sz w:val="28"/>
      <w:szCs w:val="20"/>
      <w:lang w:val="uk-UA" w:eastAsia="ru-RU"/>
    </w:rPr>
  </w:style>
  <w:style w:type="paragraph" w:customStyle="1" w:styleId="Style20">
    <w:name w:val="Style 2"/>
    <w:basedOn w:val="aa"/>
    <w:rsid w:val="009D054B"/>
    <w:pPr>
      <w:widowControl w:val="0"/>
      <w:suppressAutoHyphens w:val="0"/>
      <w:spacing w:line="360" w:lineRule="auto"/>
      <w:jc w:val="both"/>
    </w:pPr>
    <w:rPr>
      <w:rFonts w:ascii="Times New Roman" w:eastAsia="Times New Roman" w:hAnsi="Times New Roman" w:cs="Times New Roman"/>
      <w:noProof/>
      <w:color w:val="000000"/>
      <w:sz w:val="20"/>
      <w:szCs w:val="20"/>
      <w:lang w:val="en-US" w:eastAsia="en-US"/>
    </w:rPr>
  </w:style>
  <w:style w:type="character" w:customStyle="1" w:styleId="sup">
    <w:name w:val="sup"/>
    <w:basedOn w:val="ab"/>
    <w:rsid w:val="009D054B"/>
  </w:style>
  <w:style w:type="character" w:customStyle="1" w:styleId="head11">
    <w:name w:val="head1"/>
    <w:basedOn w:val="ab"/>
    <w:rsid w:val="009D054B"/>
    <w:rPr>
      <w:rFonts w:ascii="Georgia" w:hAnsi="Georgia" w:cs="Wingdings" w:hint="default"/>
      <w:b w:val="0"/>
      <w:bCs w:val="0"/>
      <w:i w:val="0"/>
      <w:iCs w:val="0"/>
      <w:color w:val="333333"/>
      <w:sz w:val="23"/>
      <w:szCs w:val="23"/>
    </w:rPr>
  </w:style>
  <w:style w:type="paragraph" w:customStyle="1" w:styleId="big">
    <w:name w:val="big"/>
    <w:basedOn w:val="aa"/>
    <w:rsid w:val="009D054B"/>
    <w:pPr>
      <w:suppressAutoHyphens w:val="0"/>
      <w:spacing w:before="100" w:beforeAutospacing="1" w:after="100" w:afterAutospacing="1"/>
    </w:pPr>
    <w:rPr>
      <w:rFonts w:ascii="Verdana" w:eastAsia="Times New Roman" w:hAnsi="Verdana" w:cs="Times New Roman"/>
      <w:color w:val="000000"/>
      <w:sz w:val="16"/>
      <w:szCs w:val="16"/>
      <w:lang w:val="uk-UA" w:eastAsia="uk-UA"/>
    </w:rPr>
  </w:style>
  <w:style w:type="paragraph" w:customStyle="1" w:styleId="text-content-page1">
    <w:name w:val="text-content-page1"/>
    <w:basedOn w:val="aa"/>
    <w:rsid w:val="009D054B"/>
    <w:pPr>
      <w:suppressAutoHyphens w:val="0"/>
      <w:spacing w:before="88" w:after="88"/>
      <w:jc w:val="both"/>
    </w:pPr>
    <w:rPr>
      <w:rFonts w:ascii="Arial" w:eastAsia="Times New Roman" w:hAnsi="Arial" w:cs="Arial"/>
      <w:color w:val="000000"/>
      <w:sz w:val="15"/>
      <w:szCs w:val="15"/>
      <w:lang w:val="uk-UA" w:eastAsia="uk-UA"/>
    </w:rPr>
  </w:style>
  <w:style w:type="paragraph" w:customStyle="1" w:styleId="afffffffffffffffffffffff6">
    <w:name w:val="Текст у виносці"/>
    <w:basedOn w:val="aa"/>
    <w:semiHidden/>
    <w:unhideWhenUsed/>
    <w:rsid w:val="001218E1"/>
    <w:pPr>
      <w:widowControl w:val="0"/>
      <w:suppressAutoHyphens w:val="0"/>
      <w:autoSpaceDE w:val="0"/>
      <w:autoSpaceDN w:val="0"/>
      <w:adjustRightInd w:val="0"/>
    </w:pPr>
    <w:rPr>
      <w:rFonts w:ascii="Tahoma" w:eastAsia="Times New Roman" w:hAnsi="Tahoma" w:cs="Tahoma"/>
      <w:sz w:val="16"/>
      <w:szCs w:val="16"/>
      <w:lang w:eastAsia="ru-RU"/>
    </w:rPr>
  </w:style>
  <w:style w:type="paragraph" w:customStyle="1" w:styleId="style25">
    <w:name w:val="style25"/>
    <w:basedOn w:val="aa"/>
    <w:rsid w:val="009B4D7B"/>
    <w:pPr>
      <w:suppressAutoHyphens w:val="0"/>
      <w:spacing w:before="100" w:after="100"/>
    </w:pPr>
    <w:rPr>
      <w:rFonts w:ascii="Times New Roman" w:eastAsia="Times New Roman" w:hAnsi="Times New Roman" w:cs="Times New Roman"/>
      <w:szCs w:val="20"/>
      <w:lang w:eastAsia="ru-RU"/>
    </w:rPr>
  </w:style>
  <w:style w:type="character" w:customStyle="1" w:styleId="1fffffffd">
    <w:name w:val="Основной текст Знак1 Знак"/>
    <w:aliases w:val="Основной текст Знак Знак Знак,Основной текст Знак1 Знак1 Знак Знак,Основной текст Знак Знак Знак1 Знак Знак,Основной текст Знак1 Знак Знак Знак Знак,Основной текст Знак Знак Знак Знак Знак Знак"/>
    <w:basedOn w:val="ab"/>
    <w:rsid w:val="007159A9"/>
    <w:rPr>
      <w:rFonts w:cs="Times New Roman"/>
      <w:sz w:val="24"/>
      <w:szCs w:val="24"/>
      <w:lang w:val="ru-RU" w:eastAsia="ru-RU" w:bidi="ar-SA"/>
    </w:rPr>
  </w:style>
  <w:style w:type="paragraph" w:customStyle="1" w:styleId="iauiue10">
    <w:name w:val="iau?iue1"/>
    <w:basedOn w:val="aa"/>
    <w:rsid w:val="007159A9"/>
    <w:pPr>
      <w:suppressAutoHyphens w:val="0"/>
      <w:overflowPunct w:val="0"/>
      <w:autoSpaceDE w:val="0"/>
      <w:autoSpaceDN w:val="0"/>
      <w:adjustRightInd w:val="0"/>
      <w:spacing w:line="190" w:lineRule="exact"/>
      <w:ind w:firstLine="170"/>
      <w:jc w:val="both"/>
      <w:textAlignment w:val="baseline"/>
    </w:pPr>
    <w:rPr>
      <w:rFonts w:ascii="Times New Roman" w:eastAsia="Times New Roman" w:hAnsi="Times New Roman" w:cs="Times New Roman"/>
      <w:sz w:val="18"/>
      <w:szCs w:val="20"/>
      <w:lang w:eastAsia="ru-RU"/>
    </w:rPr>
  </w:style>
  <w:style w:type="paragraph" w:customStyle="1" w:styleId="main0">
    <w:name w:val="main"/>
    <w:basedOn w:val="aa"/>
    <w:rsid w:val="007159A9"/>
    <w:pPr>
      <w:suppressAutoHyphens w:val="0"/>
      <w:spacing w:before="100" w:beforeAutospacing="1" w:after="100" w:afterAutospacing="1"/>
      <w:ind w:left="253" w:right="253"/>
    </w:pPr>
    <w:rPr>
      <w:rFonts w:ascii="Verdana" w:eastAsia="Times New Roman" w:hAnsi="Verdana" w:cs="Times New Roman"/>
      <w:color w:val="3F3C36"/>
      <w:sz w:val="20"/>
      <w:szCs w:val="20"/>
      <w:lang w:eastAsia="ru-RU"/>
    </w:rPr>
  </w:style>
  <w:style w:type="character" w:customStyle="1" w:styleId="3fff6">
    <w:name w:val="Дата3"/>
    <w:basedOn w:val="ab"/>
    <w:rsid w:val="007159A9"/>
    <w:rPr>
      <w:rFonts w:cs="Times New Roman"/>
    </w:rPr>
  </w:style>
  <w:style w:type="character" w:customStyle="1" w:styleId="trd121">
    <w:name w:val="trd121"/>
    <w:basedOn w:val="ab"/>
    <w:rsid w:val="007159A9"/>
    <w:rPr>
      <w:rFonts w:ascii="Arial" w:hAnsi="Arial" w:cs="Arial"/>
      <w:b/>
      <w:bCs/>
      <w:color w:val="800000"/>
      <w:sz w:val="12"/>
      <w:szCs w:val="12"/>
      <w:u w:val="none"/>
      <w:effect w:val="none"/>
    </w:rPr>
  </w:style>
  <w:style w:type="character" w:customStyle="1" w:styleId="trb12">
    <w:name w:val="trb12"/>
    <w:basedOn w:val="ab"/>
    <w:rsid w:val="007159A9"/>
    <w:rPr>
      <w:rFonts w:cs="Times New Roman"/>
    </w:rPr>
  </w:style>
  <w:style w:type="character" w:customStyle="1" w:styleId="5fa">
    <w:name w:val="Название5"/>
    <w:basedOn w:val="ab"/>
    <w:rsid w:val="007159A9"/>
    <w:rPr>
      <w:rFonts w:cs="Times New Roman"/>
    </w:rPr>
  </w:style>
  <w:style w:type="character" w:customStyle="1" w:styleId="titlemiddle">
    <w:name w:val="titlemiddle"/>
    <w:basedOn w:val="ab"/>
    <w:rsid w:val="007159A9"/>
    <w:rPr>
      <w:rFonts w:cs="Times New Roman"/>
    </w:rPr>
  </w:style>
  <w:style w:type="paragraph" w:customStyle="1" w:styleId="afffffffffffffffffffffff7">
    <w:name w:val="регалії"/>
    <w:basedOn w:val="affffffffffff0"/>
    <w:rsid w:val="007159A9"/>
    <w:pPr>
      <w:suppressAutoHyphens w:val="0"/>
      <w:jc w:val="right"/>
    </w:pPr>
    <w:rPr>
      <w:rFonts w:ascii="Times New Roman" w:eastAsia="Times New Roman" w:hAnsi="Times New Roman" w:cs="Times New Roman"/>
      <w:lang w:eastAsia="ru-RU"/>
    </w:rPr>
  </w:style>
  <w:style w:type="character" w:customStyle="1" w:styleId="afffffffffffffffffffffff8">
    <w:name w:val="регалії Знак"/>
    <w:basedOn w:val="afff6"/>
    <w:rsid w:val="007159A9"/>
    <w:rPr>
      <w:rFonts w:cs="Times New Roman"/>
      <w:lang w:val="uk-UA" w:eastAsia="ru-RU" w:bidi="ar-SA"/>
    </w:rPr>
  </w:style>
  <w:style w:type="character" w:customStyle="1" w:styleId="estilo21">
    <w:name w:val="estilo21"/>
    <w:basedOn w:val="ab"/>
    <w:rsid w:val="007159A9"/>
    <w:rPr>
      <w:rFonts w:ascii="Arial" w:hAnsi="Arial" w:cs="Arial"/>
      <w:b/>
      <w:bCs/>
      <w:color w:val="CCCCFF"/>
    </w:rPr>
  </w:style>
  <w:style w:type="character" w:customStyle="1" w:styleId="enc-article-text-term1">
    <w:name w:val="enc-article-text-term1"/>
    <w:basedOn w:val="ab"/>
    <w:rsid w:val="007159A9"/>
    <w:rPr>
      <w:rFonts w:cs="Times New Roman"/>
      <w:b/>
      <w:bCs/>
      <w:color w:val="FF0000"/>
    </w:rPr>
  </w:style>
  <w:style w:type="character" w:customStyle="1" w:styleId="titficha1">
    <w:name w:val="tit_ficha1"/>
    <w:basedOn w:val="ab"/>
    <w:rsid w:val="007159A9"/>
    <w:rPr>
      <w:rFonts w:cs="Times New Roman"/>
      <w:color w:val="50735D"/>
      <w:sz w:val="14"/>
      <w:szCs w:val="14"/>
    </w:rPr>
  </w:style>
  <w:style w:type="character" w:customStyle="1" w:styleId="npag1">
    <w:name w:val="npag1"/>
    <w:basedOn w:val="ab"/>
    <w:rsid w:val="007159A9"/>
    <w:rPr>
      <w:rFonts w:ascii="Arial" w:hAnsi="Arial" w:cs="Arial"/>
      <w:sz w:val="11"/>
      <w:szCs w:val="11"/>
    </w:rPr>
  </w:style>
  <w:style w:type="character" w:customStyle="1" w:styleId="titficha21">
    <w:name w:val="tit_ficha21"/>
    <w:basedOn w:val="ab"/>
    <w:rsid w:val="007159A9"/>
    <w:rPr>
      <w:rFonts w:cs="Times New Roman"/>
      <w:color w:val="50735D"/>
    </w:rPr>
  </w:style>
  <w:style w:type="paragraph" w:customStyle="1" w:styleId="22avtor">
    <w:name w:val="22avtor"/>
    <w:rsid w:val="008F115A"/>
    <w:pPr>
      <w:pageBreakBefore/>
      <w:jc w:val="center"/>
    </w:pPr>
    <w:rPr>
      <w:rFonts w:ascii="BrushType" w:eastAsia="Times New Roman" w:hAnsi="BrushType" w:cs="Times New Roman"/>
      <w:b/>
      <w:snapToGrid w:val="0"/>
      <w:spacing w:val="200"/>
      <w:sz w:val="32"/>
    </w:rPr>
  </w:style>
  <w:style w:type="paragraph" w:customStyle="1" w:styleId="261">
    <w:name w:val="Основной текст с отступом 26"/>
    <w:basedOn w:val="aa"/>
    <w:rsid w:val="008F115A"/>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character" w:customStyle="1" w:styleId="ptbrand4">
    <w:name w:val="ptbrand4"/>
    <w:basedOn w:val="ab"/>
    <w:rsid w:val="008F115A"/>
  </w:style>
  <w:style w:type="character" w:customStyle="1" w:styleId="ipa1">
    <w:name w:val="ipa1"/>
    <w:basedOn w:val="ab"/>
    <w:rsid w:val="008F115A"/>
    <w:rPr>
      <w:rFonts w:ascii="Arial Unicode MS" w:eastAsia="Arial Unicode MS" w:hAnsi="Arial Unicode MS" w:cs="Arial Unicode MS" w:hint="eastAsia"/>
    </w:rPr>
  </w:style>
  <w:style w:type="paragraph" w:customStyle="1" w:styleId="720">
    <w:name w:val="Заголовок 72"/>
    <w:basedOn w:val="aa"/>
    <w:next w:val="aa"/>
    <w:rsid w:val="00B04C43"/>
    <w:pPr>
      <w:keepNext/>
      <w:suppressAutoHyphens w:val="0"/>
      <w:ind w:firstLine="720"/>
      <w:jc w:val="right"/>
      <w:outlineLvl w:val="6"/>
    </w:pPr>
    <w:rPr>
      <w:rFonts w:ascii="Times New Roman" w:eastAsia="Times New Roman" w:hAnsi="Times New Roman" w:cs="Times New Roman"/>
      <w:sz w:val="28"/>
      <w:szCs w:val="20"/>
      <w:lang w:val="uk-UA" w:eastAsia="ru-RU"/>
    </w:rPr>
  </w:style>
  <w:style w:type="character" w:customStyle="1" w:styleId="8c">
    <w:name w:val="Обычный8"/>
    <w:basedOn w:val="ab"/>
    <w:rsid w:val="00B04C43"/>
  </w:style>
  <w:style w:type="character" w:customStyle="1" w:styleId="document1">
    <w:name w:val="document1"/>
    <w:basedOn w:val="ab"/>
    <w:rsid w:val="00B04C43"/>
    <w:rPr>
      <w:rFonts w:ascii="Arial" w:hAnsi="Arial" w:cs="Arial" w:hint="default"/>
      <w:color w:val="A9A9A9"/>
      <w:sz w:val="19"/>
      <w:szCs w:val="19"/>
    </w:rPr>
  </w:style>
  <w:style w:type="character" w:customStyle="1" w:styleId="zag20">
    <w:name w:val="zag2"/>
    <w:basedOn w:val="ab"/>
    <w:rsid w:val="00B04C43"/>
    <w:rPr>
      <w:rFonts w:ascii="Verdana" w:hAnsi="Verdana" w:hint="default"/>
      <w:b/>
      <w:bCs/>
      <w:strike w:val="0"/>
      <w:dstrike w:val="0"/>
      <w:color w:val="464646"/>
      <w:sz w:val="14"/>
      <w:szCs w:val="14"/>
      <w:u w:val="none"/>
      <w:effect w:val="none"/>
    </w:rPr>
  </w:style>
  <w:style w:type="character" w:customStyle="1" w:styleId="FontStyle34">
    <w:name w:val="Font Style34"/>
    <w:basedOn w:val="ab"/>
    <w:rsid w:val="00B04C43"/>
    <w:rPr>
      <w:rFonts w:ascii="Times New Roman" w:hAnsi="Times New Roman" w:cs="Times New Roman"/>
      <w:sz w:val="18"/>
      <w:szCs w:val="18"/>
    </w:rPr>
  </w:style>
  <w:style w:type="character" w:customStyle="1" w:styleId="133">
    <w:name w:val="Знак Знак13"/>
    <w:basedOn w:val="ab"/>
    <w:rsid w:val="00433F0C"/>
    <w:rPr>
      <w:b/>
      <w:bCs/>
      <w:sz w:val="24"/>
      <w:szCs w:val="24"/>
      <w:lang w:val="uk-UA" w:eastAsia="ru-RU" w:bidi="ar-SA"/>
    </w:rPr>
  </w:style>
  <w:style w:type="character" w:customStyle="1" w:styleId="8d">
    <w:name w:val="Знак Знак8"/>
    <w:basedOn w:val="ab"/>
    <w:semiHidden/>
    <w:rsid w:val="00433F0C"/>
    <w:rPr>
      <w:sz w:val="16"/>
      <w:szCs w:val="16"/>
      <w:lang w:val="ru-RU" w:eastAsia="ru-RU" w:bidi="ar-SA"/>
    </w:rPr>
  </w:style>
  <w:style w:type="paragraph" w:customStyle="1" w:styleId="afffffffffffffffffffffff9">
    <w:name w:val="обичний"/>
    <w:basedOn w:val="aa"/>
    <w:rsid w:val="00B77AE2"/>
    <w:pPr>
      <w:pBdr>
        <w:bottom w:val="single" w:sz="4" w:space="31" w:color="auto"/>
      </w:pBdr>
      <w:suppressAutoHyphens w:val="0"/>
      <w:spacing w:line="360" w:lineRule="auto"/>
      <w:ind w:firstLine="851"/>
      <w:jc w:val="both"/>
    </w:pPr>
    <w:rPr>
      <w:rFonts w:ascii="Times New Roman" w:eastAsia="Times New Roman" w:hAnsi="Times New Roman" w:cs="Times New Roman"/>
      <w:sz w:val="28"/>
      <w:szCs w:val="28"/>
      <w:lang w:val="uk-UA" w:eastAsia="ru-RU"/>
    </w:rPr>
  </w:style>
  <w:style w:type="paragraph" w:customStyle="1" w:styleId="14c">
    <w:name w:val="14Полуторный Знак Знак Знак"/>
    <w:basedOn w:val="aa"/>
    <w:link w:val="14d"/>
    <w:rsid w:val="00B77AE2"/>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foreign">
    <w:name w:val="foreign"/>
    <w:basedOn w:val="ab"/>
    <w:rsid w:val="00B77AE2"/>
  </w:style>
  <w:style w:type="character" w:customStyle="1" w:styleId="14d">
    <w:name w:val="14Полуторный Знак Знак Знак Знак"/>
    <w:basedOn w:val="ab"/>
    <w:link w:val="14c"/>
    <w:rsid w:val="00B77AE2"/>
    <w:rPr>
      <w:rFonts w:ascii="Times New Roman" w:eastAsia="Times New Roman" w:hAnsi="Times New Roman" w:cs="Times New Roman"/>
      <w:sz w:val="28"/>
      <w:szCs w:val="28"/>
      <w:lang w:val="uk-UA"/>
    </w:rPr>
  </w:style>
  <w:style w:type="character" w:customStyle="1" w:styleId="1413">
    <w:name w:val="14Полуторный Знак Знак1"/>
    <w:basedOn w:val="ab"/>
    <w:rsid w:val="00B77AE2"/>
    <w:rPr>
      <w:sz w:val="28"/>
      <w:szCs w:val="24"/>
      <w:lang w:val="uk-UA" w:eastAsia="ru-RU" w:bidi="ar-SA"/>
    </w:rPr>
  </w:style>
  <w:style w:type="paragraph" w:customStyle="1" w:styleId="CM20">
    <w:name w:val="CM20"/>
    <w:basedOn w:val="aa"/>
    <w:next w:val="aa"/>
    <w:rsid w:val="00B77AE2"/>
    <w:pPr>
      <w:suppressAutoHyphens w:val="0"/>
      <w:autoSpaceDE w:val="0"/>
      <w:autoSpaceDN w:val="0"/>
      <w:adjustRightInd w:val="0"/>
      <w:spacing w:line="288" w:lineRule="atLeast"/>
    </w:pPr>
    <w:rPr>
      <w:rFonts w:ascii="Times New Roman" w:eastAsia="Times New Roman" w:hAnsi="Times New Roman" w:cs="Times New Roman"/>
      <w:lang w:eastAsia="ru-RU"/>
    </w:rPr>
  </w:style>
  <w:style w:type="character" w:customStyle="1" w:styleId="graysponsoredlink">
    <w:name w:val="graysponsoredlink"/>
    <w:basedOn w:val="ab"/>
    <w:rsid w:val="00B77AE2"/>
  </w:style>
  <w:style w:type="character" w:customStyle="1" w:styleId="1414">
    <w:name w:val="14Полуторный Знак Знак Знак1"/>
    <w:basedOn w:val="ab"/>
    <w:rsid w:val="00B77AE2"/>
    <w:rPr>
      <w:sz w:val="28"/>
      <w:szCs w:val="24"/>
      <w:lang w:val="uk-UA" w:eastAsia="ru-RU" w:bidi="ar-SA"/>
    </w:rPr>
  </w:style>
  <w:style w:type="paragraph" w:customStyle="1" w:styleId="14e">
    <w:name w:val="14Полуторный Знак"/>
    <w:basedOn w:val="aa"/>
    <w:link w:val="1420"/>
    <w:rsid w:val="00B77AE2"/>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14f">
    <w:name w:val="14Полуторный Знак Знак"/>
    <w:basedOn w:val="aa"/>
    <w:rsid w:val="00B77AE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CM19">
    <w:name w:val="CM19"/>
    <w:basedOn w:val="Default"/>
    <w:next w:val="Default"/>
    <w:rsid w:val="00B77AE2"/>
    <w:pPr>
      <w:suppressAutoHyphens w:val="0"/>
      <w:autoSpaceDN w:val="0"/>
      <w:adjustRightInd w:val="0"/>
      <w:spacing w:line="331" w:lineRule="atLeast"/>
    </w:pPr>
    <w:rPr>
      <w:rFonts w:ascii="Times New Roman" w:eastAsia="Times New Roman" w:hAnsi="Times New Roman" w:cs="Times New Roman"/>
      <w:color w:val="auto"/>
      <w:lang w:eastAsia="ru-RU"/>
    </w:rPr>
  </w:style>
  <w:style w:type="character" w:customStyle="1" w:styleId="1410">
    <w:name w:val="14Полуторный Знак1"/>
    <w:basedOn w:val="ab"/>
    <w:link w:val="148"/>
    <w:rsid w:val="00B77AE2"/>
    <w:rPr>
      <w:rFonts w:ascii="Garamond" w:eastAsia="Garamond" w:hAnsi="Garamond" w:cs="Garamond"/>
      <w:sz w:val="28"/>
      <w:szCs w:val="28"/>
      <w:lang w:val="uk-UA" w:eastAsia="ar-SA"/>
    </w:rPr>
  </w:style>
  <w:style w:type="character" w:customStyle="1" w:styleId="1420">
    <w:name w:val="14Полуторный Знак Знак2"/>
    <w:basedOn w:val="ab"/>
    <w:link w:val="14e"/>
    <w:rsid w:val="00B77AE2"/>
    <w:rPr>
      <w:rFonts w:ascii="Times New Roman" w:eastAsia="Times New Roman" w:hAnsi="Times New Roman" w:cs="Times New Roman"/>
      <w:sz w:val="28"/>
      <w:szCs w:val="28"/>
      <w:lang w:val="uk-UA"/>
    </w:rPr>
  </w:style>
  <w:style w:type="paragraph" w:customStyle="1" w:styleId="diserwork">
    <w:name w:val="diser.work"/>
    <w:basedOn w:val="aa"/>
    <w:rsid w:val="003A1E74"/>
    <w:pPr>
      <w:tabs>
        <w:tab w:val="left" w:pos="851"/>
      </w:tabs>
      <w:suppressAutoHyphens w:val="0"/>
      <w:spacing w:line="480" w:lineRule="atLeast"/>
      <w:jc w:val="both"/>
    </w:pPr>
    <w:rPr>
      <w:rFonts w:ascii="Times New Roman" w:eastAsia="Times New Roman" w:hAnsi="Times New Roman" w:cs="Times New Roman"/>
      <w:spacing w:val="5"/>
      <w:sz w:val="26"/>
      <w:szCs w:val="26"/>
      <w:lang w:val="en-GB" w:eastAsia="ru-RU"/>
    </w:rPr>
  </w:style>
  <w:style w:type="paragraph" w:customStyle="1" w:styleId="afffffffffffffffffffffffa">
    <w:name w:val="мій стиль"/>
    <w:basedOn w:val="aa"/>
    <w:rsid w:val="003A1E74"/>
    <w:pPr>
      <w:widowControl w:val="0"/>
      <w:suppressAutoHyphens w:val="0"/>
      <w:spacing w:line="360" w:lineRule="auto"/>
      <w:ind w:firstLine="709"/>
      <w:jc w:val="both"/>
    </w:pPr>
    <w:rPr>
      <w:rFonts w:ascii="Times New Roman" w:eastAsia="Times New Roman" w:hAnsi="Times New Roman" w:cs="Times New Roman"/>
      <w:sz w:val="28"/>
      <w:szCs w:val="28"/>
      <w:lang w:eastAsia="ru-RU"/>
    </w:rPr>
  </w:style>
  <w:style w:type="character" w:customStyle="1" w:styleId="foreign2">
    <w:name w:val="foreign2"/>
    <w:basedOn w:val="ab"/>
    <w:rsid w:val="003A1E74"/>
    <w:rPr>
      <w:rFonts w:ascii="Georgia" w:hAnsi="Georgia" w:cs="Georgia"/>
      <w:i/>
      <w:iCs/>
      <w:color w:val="auto"/>
      <w:sz w:val="24"/>
      <w:szCs w:val="24"/>
    </w:rPr>
  </w:style>
  <w:style w:type="character" w:customStyle="1" w:styleId="goohl2">
    <w:name w:val="goohl2"/>
    <w:basedOn w:val="ab"/>
    <w:rsid w:val="003A1E74"/>
  </w:style>
  <w:style w:type="character" w:customStyle="1" w:styleId="goohl0">
    <w:name w:val="goohl0"/>
    <w:basedOn w:val="ab"/>
    <w:rsid w:val="003A1E74"/>
  </w:style>
  <w:style w:type="character" w:customStyle="1" w:styleId="afffffffffffffffffffffffb">
    <w:name w:val="Основной текст Знак Знак"/>
    <w:basedOn w:val="ab"/>
    <w:rsid w:val="003A1E74"/>
    <w:rPr>
      <w:sz w:val="24"/>
      <w:szCs w:val="24"/>
      <w:lang w:val="uk-UA" w:eastAsia="ru-RU"/>
    </w:rPr>
  </w:style>
  <w:style w:type="character" w:customStyle="1" w:styleId="FontStyle51">
    <w:name w:val="Font Style51"/>
    <w:basedOn w:val="ab"/>
    <w:rsid w:val="003A1E74"/>
    <w:rPr>
      <w:rFonts w:ascii="Times New Roman" w:hAnsi="Times New Roman" w:cs="Times New Roman"/>
      <w:sz w:val="26"/>
      <w:szCs w:val="26"/>
    </w:rPr>
  </w:style>
  <w:style w:type="character" w:customStyle="1" w:styleId="FontStyle52">
    <w:name w:val="Font Style52"/>
    <w:basedOn w:val="ab"/>
    <w:rsid w:val="003A1E74"/>
    <w:rPr>
      <w:rFonts w:ascii="Times New Roman" w:hAnsi="Times New Roman" w:cs="Times New Roman"/>
      <w:i/>
      <w:iCs/>
      <w:sz w:val="26"/>
      <w:szCs w:val="26"/>
    </w:rPr>
  </w:style>
  <w:style w:type="paragraph" w:customStyle="1" w:styleId="TNR14">
    <w:name w:val="T N R 14"/>
    <w:basedOn w:val="aa"/>
    <w:link w:val="TNR140"/>
    <w:rsid w:val="00094139"/>
    <w:pPr>
      <w:suppressAutoHyphens w:val="0"/>
      <w:spacing w:line="360" w:lineRule="auto"/>
    </w:pPr>
    <w:rPr>
      <w:rFonts w:ascii="Times New Roman" w:eastAsia="Calibri" w:hAnsi="Times New Roman" w:cs="Times New Roman"/>
      <w:color w:val="000000"/>
      <w:sz w:val="28"/>
      <w:szCs w:val="28"/>
      <w:lang w:val="en-US" w:eastAsia="en-US" w:bidi="en-US"/>
    </w:rPr>
  </w:style>
  <w:style w:type="character" w:customStyle="1" w:styleId="TNR140">
    <w:name w:val="T N R 14 Знак"/>
    <w:basedOn w:val="ab"/>
    <w:link w:val="TNR14"/>
    <w:rsid w:val="00094139"/>
    <w:rPr>
      <w:rFonts w:ascii="Times New Roman" w:eastAsia="Calibri" w:hAnsi="Times New Roman" w:cs="Times New Roman"/>
      <w:color w:val="000000"/>
      <w:sz w:val="28"/>
      <w:szCs w:val="28"/>
      <w:lang w:val="en-US" w:eastAsia="en-US" w:bidi="en-US"/>
    </w:rPr>
  </w:style>
  <w:style w:type="paragraph" w:customStyle="1" w:styleId="TN8">
    <w:name w:val="T N К 8"/>
    <w:basedOn w:val="TNR14"/>
    <w:link w:val="TN80"/>
    <w:rsid w:val="00094139"/>
  </w:style>
  <w:style w:type="character" w:customStyle="1" w:styleId="TN80">
    <w:name w:val="T N К 8 Знак"/>
    <w:basedOn w:val="TNR140"/>
    <w:link w:val="TN8"/>
    <w:rsid w:val="00094139"/>
    <w:rPr>
      <w:rFonts w:ascii="Times New Roman" w:eastAsia="Calibri" w:hAnsi="Times New Roman" w:cs="Times New Roman"/>
      <w:color w:val="000000"/>
      <w:sz w:val="28"/>
      <w:szCs w:val="28"/>
      <w:lang w:val="en-US" w:eastAsia="en-US" w:bidi="en-US"/>
    </w:rPr>
  </w:style>
  <w:style w:type="paragraph" w:customStyle="1" w:styleId="TNR">
    <w:name w:val="T N R"/>
    <w:basedOn w:val="aa"/>
    <w:link w:val="TNR0"/>
    <w:rsid w:val="00094139"/>
    <w:pPr>
      <w:suppressAutoHyphens w:val="0"/>
      <w:spacing w:line="360" w:lineRule="auto"/>
    </w:pPr>
    <w:rPr>
      <w:rFonts w:ascii="Times New Roman" w:eastAsia="Calibri" w:hAnsi="Times New Roman" w:cs="Times New Roman"/>
      <w:color w:val="000000"/>
      <w:sz w:val="28"/>
      <w:szCs w:val="22"/>
      <w:lang w:val="en-US" w:eastAsia="en-US" w:bidi="en-US"/>
    </w:rPr>
  </w:style>
  <w:style w:type="character" w:customStyle="1" w:styleId="TNR0">
    <w:name w:val="T N R Знак"/>
    <w:basedOn w:val="ab"/>
    <w:link w:val="TNR"/>
    <w:rsid w:val="00094139"/>
    <w:rPr>
      <w:rFonts w:ascii="Times New Roman" w:eastAsia="Calibri" w:hAnsi="Times New Roman" w:cs="Times New Roman"/>
      <w:color w:val="000000"/>
      <w:sz w:val="28"/>
      <w:szCs w:val="22"/>
      <w:lang w:val="en-US" w:eastAsia="en-US" w:bidi="en-US"/>
    </w:rPr>
  </w:style>
  <w:style w:type="paragraph" w:customStyle="1" w:styleId="8e">
    <w:name w:val="8"/>
    <w:basedOn w:val="aa"/>
    <w:link w:val="8f"/>
    <w:qFormat/>
    <w:rsid w:val="00094139"/>
    <w:pPr>
      <w:suppressAutoHyphens w:val="0"/>
    </w:pPr>
    <w:rPr>
      <w:rFonts w:ascii="Times New Roman" w:eastAsia="Calibri" w:hAnsi="Times New Roman" w:cs="Times New Roman"/>
      <w:color w:val="000000"/>
      <w:sz w:val="16"/>
      <w:szCs w:val="16"/>
      <w:lang w:val="en-US" w:eastAsia="en-US" w:bidi="en-US"/>
    </w:rPr>
  </w:style>
  <w:style w:type="character" w:customStyle="1" w:styleId="8f">
    <w:name w:val="8 Знак"/>
    <w:basedOn w:val="ab"/>
    <w:link w:val="8e"/>
    <w:rsid w:val="00094139"/>
    <w:rPr>
      <w:rFonts w:ascii="Times New Roman" w:eastAsia="Calibri" w:hAnsi="Times New Roman" w:cs="Times New Roman"/>
      <w:color w:val="000000"/>
      <w:sz w:val="16"/>
      <w:szCs w:val="16"/>
      <w:lang w:val="en-US" w:eastAsia="en-US" w:bidi="en-US"/>
    </w:rPr>
  </w:style>
  <w:style w:type="character" w:customStyle="1" w:styleId="afffffffffffffffffffffffc">
    <w:name w:val="стиль для ссылок"/>
    <w:basedOn w:val="ab"/>
    <w:rsid w:val="00094139"/>
    <w:rPr>
      <w:rFonts w:ascii="Times New Roman" w:hAnsi="Times New Roman"/>
      <w:i/>
      <w:sz w:val="20"/>
    </w:rPr>
  </w:style>
  <w:style w:type="paragraph" w:customStyle="1" w:styleId="afffffffffffffffffffffffd">
    <w:name w:val="для ссылок"/>
    <w:basedOn w:val="aa"/>
    <w:link w:val="afffffffffffffffffffffffe"/>
    <w:rsid w:val="00094139"/>
    <w:pPr>
      <w:suppressAutoHyphens w:val="0"/>
      <w:spacing w:line="360" w:lineRule="auto"/>
      <w:ind w:firstLine="720"/>
      <w:jc w:val="both"/>
    </w:pPr>
    <w:rPr>
      <w:rFonts w:ascii="Times New Roman" w:eastAsia="Times New Roman" w:hAnsi="Times New Roman" w:cs="Times New Roman"/>
      <w:i/>
      <w:sz w:val="16"/>
      <w:szCs w:val="20"/>
      <w:lang w:eastAsia="ru-RU"/>
    </w:rPr>
  </w:style>
  <w:style w:type="character" w:customStyle="1" w:styleId="afffffffffffffffffffffffe">
    <w:name w:val="для ссылок Знак"/>
    <w:basedOn w:val="ab"/>
    <w:link w:val="afffffffffffffffffffffffd"/>
    <w:rsid w:val="00094139"/>
    <w:rPr>
      <w:rFonts w:ascii="Times New Roman" w:eastAsia="Times New Roman" w:hAnsi="Times New Roman" w:cs="Times New Roman"/>
      <w:i/>
      <w:sz w:val="16"/>
    </w:rPr>
  </w:style>
  <w:style w:type="character" w:customStyle="1" w:styleId="fulltextarticle">
    <w:name w:val="fulltextarticle"/>
    <w:basedOn w:val="ab"/>
    <w:rsid w:val="00094139"/>
  </w:style>
  <w:style w:type="character" w:customStyle="1" w:styleId="fulltexttitle">
    <w:name w:val="fulltexttitle"/>
    <w:basedOn w:val="ab"/>
    <w:rsid w:val="00094139"/>
  </w:style>
  <w:style w:type="paragraph" w:customStyle="1" w:styleId="13">
    <w:name w:val="Стиль1заголовок"/>
    <w:basedOn w:val="affffffffc"/>
    <w:link w:val="1fffffffe"/>
    <w:qFormat/>
    <w:rsid w:val="00094139"/>
    <w:pPr>
      <w:keepNext/>
      <w:keepLines/>
      <w:widowControl/>
      <w:numPr>
        <w:numId w:val="44"/>
      </w:numPr>
      <w:suppressAutoHyphens w:val="0"/>
      <w:spacing w:line="240" w:lineRule="auto"/>
      <w:contextualSpacing/>
      <w:jc w:val="left"/>
      <w:outlineLvl w:val="0"/>
    </w:pPr>
    <w:rPr>
      <w:rFonts w:ascii="Times New Roman" w:eastAsia="Times New Roman" w:hAnsi="Times New Roman" w:cs="Times New Roman"/>
      <w:b/>
      <w:bCs/>
      <w:color w:val="000000"/>
      <w:szCs w:val="28"/>
      <w:u w:val="single"/>
      <w:lang w:val="uk-UA" w:eastAsia="en-US" w:bidi="en-US"/>
    </w:rPr>
  </w:style>
  <w:style w:type="character" w:customStyle="1" w:styleId="1fffffffe">
    <w:name w:val="Стиль1заголовок Знак"/>
    <w:basedOn w:val="affa"/>
    <w:link w:val="13"/>
    <w:rsid w:val="00094139"/>
    <w:rPr>
      <w:rFonts w:ascii="Times New Roman" w:eastAsia="Times New Roman" w:hAnsi="Times New Roman" w:cs="Times New Roman"/>
      <w:b/>
      <w:bCs/>
      <w:color w:val="000000"/>
      <w:sz w:val="28"/>
      <w:szCs w:val="28"/>
      <w:u w:val="single"/>
      <w:lang w:val="uk-UA" w:eastAsia="en-US" w:bidi="en-US"/>
    </w:rPr>
  </w:style>
  <w:style w:type="character" w:customStyle="1" w:styleId="3ffd">
    <w:name w:val="Стиль3 Знак"/>
    <w:basedOn w:val="affa"/>
    <w:link w:val="3ffc"/>
    <w:rsid w:val="00094139"/>
    <w:rPr>
      <w:rFonts w:ascii="Times New Roman" w:eastAsia="Times New Roman" w:hAnsi="Times New Roman" w:cs="Times New Roman"/>
      <w:b/>
      <w:bCs/>
      <w:iCs/>
      <w:sz w:val="28"/>
      <w:szCs w:val="28"/>
    </w:rPr>
  </w:style>
  <w:style w:type="character" w:customStyle="1" w:styleId="4f8">
    <w:name w:val="Стиль4 Знак"/>
    <w:basedOn w:val="ab"/>
    <w:link w:val="4f7"/>
    <w:rsid w:val="00094139"/>
    <w:rPr>
      <w:rFonts w:ascii="Garamond" w:eastAsia="Garamond" w:hAnsi="Garamond" w:cs="Garamond"/>
      <w:bCs/>
      <w:sz w:val="28"/>
      <w:szCs w:val="24"/>
      <w:lang w:eastAsia="ar-SA"/>
    </w:rPr>
  </w:style>
  <w:style w:type="character" w:customStyle="1" w:styleId="FontStyle22">
    <w:name w:val="Font Style22"/>
    <w:basedOn w:val="ab"/>
    <w:rsid w:val="00094139"/>
    <w:rPr>
      <w:rFonts w:ascii="Times New Roman" w:hAnsi="Times New Roman" w:cs="Times New Roman"/>
      <w:sz w:val="24"/>
      <w:szCs w:val="24"/>
    </w:rPr>
  </w:style>
  <w:style w:type="character" w:customStyle="1" w:styleId="personname">
    <w:name w:val="person_name"/>
    <w:basedOn w:val="ab"/>
    <w:rsid w:val="00094139"/>
  </w:style>
  <w:style w:type="paragraph" w:customStyle="1" w:styleId="font0">
    <w:name w:val="font0"/>
    <w:basedOn w:val="aa"/>
    <w:rsid w:val="00094139"/>
    <w:pPr>
      <w:suppressAutoHyphens w:val="0"/>
      <w:spacing w:before="100" w:beforeAutospacing="1" w:after="100" w:afterAutospacing="1"/>
    </w:pPr>
    <w:rPr>
      <w:rFonts w:ascii="Calibri" w:eastAsia="Times New Roman" w:hAnsi="Calibri" w:cs="Times New Roman"/>
      <w:color w:val="000000"/>
      <w:sz w:val="22"/>
      <w:szCs w:val="22"/>
      <w:lang w:eastAsia="ru-RU"/>
    </w:rPr>
  </w:style>
  <w:style w:type="paragraph" w:customStyle="1" w:styleId="font13">
    <w:name w:val="font13"/>
    <w:basedOn w:val="aa"/>
    <w:rsid w:val="00094139"/>
    <w:pPr>
      <w:suppressAutoHyphens w:val="0"/>
      <w:spacing w:before="100" w:beforeAutospacing="1" w:after="100" w:afterAutospacing="1"/>
    </w:pPr>
    <w:rPr>
      <w:rFonts w:ascii="Times New Roman" w:eastAsia="Times New Roman" w:hAnsi="Times New Roman" w:cs="Times New Roman"/>
      <w:b/>
      <w:bCs/>
      <w:u w:val="single"/>
      <w:lang w:eastAsia="ru-RU"/>
    </w:rPr>
  </w:style>
  <w:style w:type="paragraph" w:customStyle="1" w:styleId="font14">
    <w:name w:val="font14"/>
    <w:basedOn w:val="aa"/>
    <w:rsid w:val="00094139"/>
    <w:pPr>
      <w:suppressAutoHyphens w:val="0"/>
      <w:spacing w:before="100" w:beforeAutospacing="1" w:after="100" w:afterAutospacing="1"/>
    </w:pPr>
    <w:rPr>
      <w:rFonts w:ascii="Times New Roman" w:eastAsia="Times New Roman" w:hAnsi="Times New Roman" w:cs="Times New Roman"/>
      <w:i/>
      <w:iCs/>
      <w:lang w:eastAsia="ru-RU"/>
    </w:rPr>
  </w:style>
  <w:style w:type="paragraph" w:customStyle="1" w:styleId="font15">
    <w:name w:val="font15"/>
    <w:basedOn w:val="aa"/>
    <w:rsid w:val="00094139"/>
    <w:pPr>
      <w:suppressAutoHyphens w:val="0"/>
      <w:spacing w:before="100" w:beforeAutospacing="1" w:after="100" w:afterAutospacing="1"/>
    </w:pPr>
    <w:rPr>
      <w:rFonts w:ascii="Times New Roman" w:eastAsia="Times New Roman" w:hAnsi="Times New Roman" w:cs="Times New Roman"/>
      <w:u w:val="single"/>
      <w:lang w:eastAsia="ru-RU"/>
    </w:rPr>
  </w:style>
  <w:style w:type="paragraph" w:customStyle="1" w:styleId="font16">
    <w:name w:val="font16"/>
    <w:basedOn w:val="aa"/>
    <w:rsid w:val="00094139"/>
    <w:pPr>
      <w:suppressAutoHyphens w:val="0"/>
      <w:spacing w:before="100" w:beforeAutospacing="1" w:after="100" w:afterAutospacing="1"/>
    </w:pPr>
    <w:rPr>
      <w:rFonts w:ascii="Times New Roman" w:eastAsia="Times New Roman" w:hAnsi="Times New Roman" w:cs="Times New Roman"/>
      <w:b/>
      <w:bCs/>
      <w:i/>
      <w:iCs/>
      <w:color w:val="002060"/>
      <w:lang w:eastAsia="ru-RU"/>
    </w:rPr>
  </w:style>
  <w:style w:type="paragraph" w:customStyle="1" w:styleId="font17">
    <w:name w:val="font17"/>
    <w:basedOn w:val="aa"/>
    <w:rsid w:val="00094139"/>
    <w:pPr>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font18">
    <w:name w:val="font18"/>
    <w:basedOn w:val="aa"/>
    <w:rsid w:val="00094139"/>
    <w:pPr>
      <w:suppressAutoHyphens w:val="0"/>
      <w:spacing w:before="100" w:beforeAutospacing="1" w:after="100" w:afterAutospacing="1"/>
    </w:pPr>
    <w:rPr>
      <w:rFonts w:ascii="Times New Roman" w:eastAsia="Times New Roman" w:hAnsi="Times New Roman" w:cs="Times New Roman"/>
      <w:b/>
      <w:bCs/>
      <w:color w:val="002060"/>
      <w:u w:val="single"/>
      <w:lang w:eastAsia="ru-RU"/>
    </w:rPr>
  </w:style>
  <w:style w:type="paragraph" w:customStyle="1" w:styleId="font19">
    <w:name w:val="font19"/>
    <w:basedOn w:val="aa"/>
    <w:rsid w:val="00094139"/>
    <w:pPr>
      <w:suppressAutoHyphens w:val="0"/>
      <w:spacing w:before="100" w:beforeAutospacing="1" w:after="100" w:afterAutospacing="1"/>
    </w:pPr>
    <w:rPr>
      <w:rFonts w:ascii="Times New Roman" w:eastAsia="Times New Roman" w:hAnsi="Times New Roman" w:cs="Times New Roman"/>
      <w:color w:val="002060"/>
      <w:u w:val="single"/>
      <w:lang w:eastAsia="ru-RU"/>
    </w:rPr>
  </w:style>
  <w:style w:type="paragraph" w:customStyle="1" w:styleId="font20">
    <w:name w:val="font20"/>
    <w:basedOn w:val="aa"/>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font21">
    <w:name w:val="font21"/>
    <w:basedOn w:val="aa"/>
    <w:rsid w:val="00094139"/>
    <w:pPr>
      <w:suppressAutoHyphens w:val="0"/>
      <w:spacing w:before="100" w:beforeAutospacing="1" w:after="100" w:afterAutospacing="1"/>
    </w:pPr>
    <w:rPr>
      <w:rFonts w:ascii="Times New Roman" w:eastAsia="Times New Roman" w:hAnsi="Times New Roman" w:cs="Times New Roman"/>
      <w:b/>
      <w:bCs/>
      <w:color w:val="000000"/>
      <w:u w:val="single"/>
      <w:lang w:eastAsia="ru-RU"/>
    </w:rPr>
  </w:style>
  <w:style w:type="paragraph" w:customStyle="1" w:styleId="font22">
    <w:name w:val="font22"/>
    <w:basedOn w:val="aa"/>
    <w:rsid w:val="00094139"/>
    <w:pPr>
      <w:suppressAutoHyphens w:val="0"/>
      <w:spacing w:before="100" w:beforeAutospacing="1" w:after="100" w:afterAutospacing="1"/>
    </w:pPr>
    <w:rPr>
      <w:rFonts w:ascii="Times New Roman" w:eastAsia="Times New Roman" w:hAnsi="Times New Roman" w:cs="Times New Roman"/>
      <w:b/>
      <w:bCs/>
      <w:color w:val="000000"/>
      <w:u w:val="single"/>
      <w:lang w:eastAsia="ru-RU"/>
    </w:rPr>
  </w:style>
  <w:style w:type="paragraph" w:customStyle="1" w:styleId="font23">
    <w:name w:val="font23"/>
    <w:basedOn w:val="aa"/>
    <w:rsid w:val="00094139"/>
    <w:pPr>
      <w:suppressAutoHyphens w:val="0"/>
      <w:spacing w:before="100" w:beforeAutospacing="1" w:after="100" w:afterAutospacing="1"/>
    </w:pPr>
    <w:rPr>
      <w:rFonts w:ascii="Times New Roman" w:eastAsia="Times New Roman" w:hAnsi="Times New Roman" w:cs="Times New Roman"/>
      <w:b/>
      <w:bCs/>
      <w:i/>
      <w:iCs/>
      <w:u w:val="single"/>
      <w:lang w:eastAsia="ru-RU"/>
    </w:rPr>
  </w:style>
  <w:style w:type="paragraph" w:customStyle="1" w:styleId="font24">
    <w:name w:val="font24"/>
    <w:basedOn w:val="aa"/>
    <w:rsid w:val="00094139"/>
    <w:pPr>
      <w:suppressAutoHyphens w:val="0"/>
      <w:spacing w:before="100" w:beforeAutospacing="1" w:after="100" w:afterAutospacing="1"/>
    </w:pPr>
    <w:rPr>
      <w:rFonts w:ascii="Calibri" w:eastAsia="Times New Roman" w:hAnsi="Calibri" w:cs="Times New Roman"/>
      <w:color w:val="000000"/>
      <w:lang w:eastAsia="ru-RU"/>
    </w:rPr>
  </w:style>
  <w:style w:type="paragraph" w:customStyle="1" w:styleId="font25">
    <w:name w:val="font25"/>
    <w:basedOn w:val="aa"/>
    <w:rsid w:val="00094139"/>
    <w:pPr>
      <w:suppressAutoHyphens w:val="0"/>
      <w:spacing w:before="100" w:beforeAutospacing="1" w:after="100" w:afterAutospacing="1"/>
    </w:pPr>
    <w:rPr>
      <w:rFonts w:ascii="Calibri" w:eastAsia="Times New Roman" w:hAnsi="Calibri" w:cs="Times New Roman"/>
      <w:b/>
      <w:bCs/>
      <w:color w:val="000000"/>
      <w:u w:val="single"/>
      <w:lang w:eastAsia="ru-RU"/>
    </w:rPr>
  </w:style>
  <w:style w:type="paragraph" w:customStyle="1" w:styleId="font26">
    <w:name w:val="font26"/>
    <w:basedOn w:val="aa"/>
    <w:rsid w:val="00094139"/>
    <w:pPr>
      <w:suppressAutoHyphens w:val="0"/>
      <w:spacing w:before="100" w:beforeAutospacing="1" w:after="100" w:afterAutospacing="1"/>
    </w:pPr>
    <w:rPr>
      <w:rFonts w:ascii="Calibri" w:eastAsia="Times New Roman" w:hAnsi="Calibri" w:cs="Times New Roman"/>
      <w:b/>
      <w:bCs/>
      <w:color w:val="EE6600"/>
      <w:u w:val="single"/>
      <w:lang w:eastAsia="ru-RU"/>
    </w:rPr>
  </w:style>
  <w:style w:type="paragraph" w:customStyle="1" w:styleId="font27">
    <w:name w:val="font27"/>
    <w:basedOn w:val="aa"/>
    <w:rsid w:val="00094139"/>
    <w:pPr>
      <w:suppressAutoHyphens w:val="0"/>
      <w:spacing w:before="100" w:beforeAutospacing="1" w:after="100" w:afterAutospacing="1"/>
    </w:pPr>
    <w:rPr>
      <w:rFonts w:ascii="Calibri" w:eastAsia="Times New Roman" w:hAnsi="Calibri" w:cs="Times New Roman"/>
      <w:color w:val="000000"/>
      <w:sz w:val="22"/>
      <w:szCs w:val="22"/>
      <w:lang w:eastAsia="ru-RU"/>
    </w:rPr>
  </w:style>
  <w:style w:type="paragraph" w:customStyle="1" w:styleId="font28">
    <w:name w:val="font28"/>
    <w:basedOn w:val="aa"/>
    <w:rsid w:val="00094139"/>
    <w:pPr>
      <w:suppressAutoHyphens w:val="0"/>
      <w:spacing w:before="100" w:beforeAutospacing="1" w:after="100" w:afterAutospacing="1"/>
    </w:pPr>
    <w:rPr>
      <w:rFonts w:ascii="Times New Roman" w:eastAsia="Times New Roman" w:hAnsi="Times New Roman" w:cs="Times New Roman"/>
      <w:color w:val="00B0F0"/>
      <w:lang w:eastAsia="ru-RU"/>
    </w:rPr>
  </w:style>
  <w:style w:type="paragraph" w:customStyle="1" w:styleId="font29">
    <w:name w:val="font29"/>
    <w:basedOn w:val="aa"/>
    <w:rsid w:val="00094139"/>
    <w:pPr>
      <w:suppressAutoHyphens w:val="0"/>
      <w:spacing w:before="100" w:beforeAutospacing="1" w:after="100" w:afterAutospacing="1"/>
    </w:pPr>
    <w:rPr>
      <w:rFonts w:ascii="Times New Roman" w:eastAsia="Times New Roman" w:hAnsi="Times New Roman" w:cs="Times New Roman"/>
      <w:b/>
      <w:bCs/>
      <w:color w:val="00B0F0"/>
      <w:u w:val="single"/>
      <w:lang w:eastAsia="ru-RU"/>
    </w:rPr>
  </w:style>
  <w:style w:type="paragraph" w:customStyle="1" w:styleId="font30">
    <w:name w:val="font30"/>
    <w:basedOn w:val="aa"/>
    <w:rsid w:val="00094139"/>
    <w:pPr>
      <w:suppressAutoHyphens w:val="0"/>
      <w:spacing w:before="100" w:beforeAutospacing="1" w:after="100" w:afterAutospacing="1"/>
    </w:pPr>
    <w:rPr>
      <w:rFonts w:ascii="Calibri" w:eastAsia="Times New Roman" w:hAnsi="Calibri" w:cs="Times New Roman"/>
      <w:b/>
      <w:bCs/>
      <w:color w:val="000000"/>
      <w:sz w:val="22"/>
      <w:szCs w:val="22"/>
      <w:lang w:eastAsia="ru-RU"/>
    </w:rPr>
  </w:style>
  <w:style w:type="paragraph" w:customStyle="1" w:styleId="font31">
    <w:name w:val="font31"/>
    <w:basedOn w:val="aa"/>
    <w:rsid w:val="00094139"/>
    <w:pPr>
      <w:suppressAutoHyphens w:val="0"/>
      <w:spacing w:before="100" w:beforeAutospacing="1" w:after="100" w:afterAutospacing="1"/>
    </w:pPr>
    <w:rPr>
      <w:rFonts w:ascii="Calibri" w:eastAsia="Times New Roman" w:hAnsi="Calibri" w:cs="Times New Roman"/>
      <w:b/>
      <w:bCs/>
      <w:color w:val="000000"/>
      <w:sz w:val="22"/>
      <w:szCs w:val="22"/>
      <w:u w:val="single"/>
      <w:lang w:eastAsia="ru-RU"/>
    </w:rPr>
  </w:style>
  <w:style w:type="paragraph" w:customStyle="1" w:styleId="font32">
    <w:name w:val="font32"/>
    <w:basedOn w:val="aa"/>
    <w:rsid w:val="00094139"/>
    <w:pPr>
      <w:suppressAutoHyphens w:val="0"/>
      <w:spacing w:before="100" w:beforeAutospacing="1" w:after="100" w:afterAutospacing="1"/>
    </w:pPr>
    <w:rPr>
      <w:rFonts w:ascii="Calibri" w:eastAsia="Times New Roman" w:hAnsi="Calibri" w:cs="Times New Roman"/>
      <w:b/>
      <w:bCs/>
      <w:color w:val="000000"/>
      <w:sz w:val="22"/>
      <w:szCs w:val="22"/>
      <w:u w:val="single"/>
      <w:lang w:eastAsia="ru-RU"/>
    </w:rPr>
  </w:style>
  <w:style w:type="paragraph" w:customStyle="1" w:styleId="font33">
    <w:name w:val="font33"/>
    <w:basedOn w:val="aa"/>
    <w:rsid w:val="00094139"/>
    <w:pPr>
      <w:suppressAutoHyphens w:val="0"/>
      <w:spacing w:before="100" w:beforeAutospacing="1" w:after="100" w:afterAutospacing="1"/>
    </w:pPr>
    <w:rPr>
      <w:rFonts w:ascii="Times New Roman" w:eastAsia="Times New Roman" w:hAnsi="Times New Roman" w:cs="Times New Roman"/>
      <w:b/>
      <w:bCs/>
      <w:color w:val="FF0000"/>
      <w:sz w:val="28"/>
      <w:szCs w:val="28"/>
      <w:lang w:eastAsia="ru-RU"/>
    </w:rPr>
  </w:style>
  <w:style w:type="paragraph" w:customStyle="1" w:styleId="font34">
    <w:name w:val="font34"/>
    <w:basedOn w:val="aa"/>
    <w:rsid w:val="00094139"/>
    <w:pPr>
      <w:suppressAutoHyphens w:val="0"/>
      <w:spacing w:before="100" w:beforeAutospacing="1" w:after="100" w:afterAutospacing="1"/>
    </w:pPr>
    <w:rPr>
      <w:rFonts w:ascii="Times New Roman" w:eastAsia="Times New Roman" w:hAnsi="Times New Roman" w:cs="Times New Roman"/>
      <w:b/>
      <w:bCs/>
      <w:i/>
      <w:iCs/>
      <w:color w:val="FF0000"/>
      <w:sz w:val="28"/>
      <w:szCs w:val="28"/>
      <w:u w:val="single"/>
      <w:lang w:eastAsia="ru-RU"/>
    </w:rPr>
  </w:style>
  <w:style w:type="paragraph" w:customStyle="1" w:styleId="xl77">
    <w:name w:val="xl77"/>
    <w:basedOn w:val="aa"/>
    <w:rsid w:val="00094139"/>
    <w:pPr>
      <w:suppressAutoHyphens w:val="0"/>
      <w:spacing w:before="100" w:beforeAutospacing="1" w:after="100" w:afterAutospacing="1"/>
      <w:textAlignment w:val="top"/>
    </w:pPr>
    <w:rPr>
      <w:rFonts w:ascii="Times New Roman" w:eastAsia="Times New Roman" w:hAnsi="Times New Roman" w:cs="Times New Roman"/>
      <w:color w:val="000000"/>
      <w:lang w:eastAsia="ru-RU"/>
    </w:rPr>
  </w:style>
  <w:style w:type="paragraph" w:customStyle="1" w:styleId="xl78">
    <w:name w:val="xl78"/>
    <w:basedOn w:val="aa"/>
    <w:rsid w:val="00094139"/>
    <w:pPr>
      <w:suppressAutoHyphens w:val="0"/>
      <w:spacing w:before="100" w:beforeAutospacing="1" w:after="100" w:afterAutospacing="1"/>
      <w:textAlignment w:val="top"/>
    </w:pPr>
    <w:rPr>
      <w:rFonts w:ascii="Times New Roman" w:eastAsia="Times New Roman" w:hAnsi="Times New Roman" w:cs="Times New Roman"/>
      <w:lang w:eastAsia="ru-RU"/>
    </w:rPr>
  </w:style>
  <w:style w:type="paragraph" w:customStyle="1" w:styleId="xl79">
    <w:name w:val="xl79"/>
    <w:basedOn w:val="aa"/>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0">
    <w:name w:val="xl80"/>
    <w:basedOn w:val="aa"/>
    <w:rsid w:val="00094139"/>
    <w:pPr>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81">
    <w:name w:val="xl81"/>
    <w:basedOn w:val="aa"/>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2">
    <w:name w:val="xl82"/>
    <w:basedOn w:val="aa"/>
    <w:rsid w:val="00094139"/>
    <w:pPr>
      <w:suppressAutoHyphens w:val="0"/>
      <w:spacing w:before="100" w:beforeAutospacing="1" w:after="100" w:afterAutospacing="1"/>
      <w:textAlignment w:val="top"/>
    </w:pPr>
    <w:rPr>
      <w:rFonts w:ascii="Times New Roman" w:eastAsia="Times New Roman" w:hAnsi="Times New Roman" w:cs="Times New Roman"/>
      <w:b/>
      <w:bCs/>
      <w:color w:val="000000"/>
      <w:lang w:eastAsia="ru-RU"/>
    </w:rPr>
  </w:style>
  <w:style w:type="paragraph" w:customStyle="1" w:styleId="xl83">
    <w:name w:val="xl83"/>
    <w:basedOn w:val="aa"/>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xl84">
    <w:name w:val="xl84"/>
    <w:basedOn w:val="aa"/>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5">
    <w:name w:val="xl85"/>
    <w:basedOn w:val="aa"/>
    <w:rsid w:val="00094139"/>
    <w:pPr>
      <w:shd w:val="clear" w:color="000000" w:fill="FFFF00"/>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6">
    <w:name w:val="xl86"/>
    <w:basedOn w:val="aa"/>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b/>
      <w:bCs/>
      <w:lang w:eastAsia="ru-RU"/>
    </w:rPr>
  </w:style>
  <w:style w:type="paragraph" w:customStyle="1" w:styleId="xl87">
    <w:name w:val="xl87"/>
    <w:basedOn w:val="aa"/>
    <w:rsid w:val="00094139"/>
    <w:pPr>
      <w:shd w:val="clear" w:color="000000" w:fill="FF0000"/>
      <w:suppressAutoHyphens w:val="0"/>
      <w:spacing w:before="100" w:beforeAutospacing="1" w:after="100" w:afterAutospacing="1"/>
      <w:textAlignment w:val="top"/>
    </w:pPr>
    <w:rPr>
      <w:rFonts w:ascii="Times New Roman" w:eastAsia="Times New Roman" w:hAnsi="Times New Roman" w:cs="Times New Roman"/>
      <w:b/>
      <w:bCs/>
      <w:color w:val="002060"/>
      <w:lang w:eastAsia="ru-RU"/>
    </w:rPr>
  </w:style>
  <w:style w:type="paragraph" w:customStyle="1" w:styleId="xl88">
    <w:name w:val="xl88"/>
    <w:basedOn w:val="aa"/>
    <w:rsid w:val="00094139"/>
    <w:pPr>
      <w:shd w:val="clear" w:color="000000" w:fill="FF0000"/>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89">
    <w:name w:val="xl89"/>
    <w:basedOn w:val="aa"/>
    <w:rsid w:val="00094139"/>
    <w:pPr>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90">
    <w:name w:val="xl90"/>
    <w:basedOn w:val="aa"/>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91">
    <w:name w:val="xl91"/>
    <w:basedOn w:val="aa"/>
    <w:rsid w:val="00094139"/>
    <w:pPr>
      <w:suppressAutoHyphens w:val="0"/>
      <w:spacing w:before="100" w:beforeAutospacing="1" w:after="100" w:afterAutospacing="1"/>
      <w:textAlignment w:val="top"/>
    </w:pPr>
    <w:rPr>
      <w:rFonts w:ascii="Times New Roman" w:eastAsia="Times New Roman" w:hAnsi="Times New Roman" w:cs="Times New Roman"/>
      <w:color w:val="002060"/>
      <w:u w:val="single"/>
      <w:lang w:eastAsia="ru-RU"/>
    </w:rPr>
  </w:style>
  <w:style w:type="paragraph" w:customStyle="1" w:styleId="xl92">
    <w:name w:val="xl92"/>
    <w:basedOn w:val="aa"/>
    <w:rsid w:val="00094139"/>
    <w:pPr>
      <w:suppressAutoHyphens w:val="0"/>
      <w:spacing w:before="100" w:beforeAutospacing="1" w:after="100" w:afterAutospacing="1"/>
      <w:textAlignment w:val="top"/>
    </w:pPr>
    <w:rPr>
      <w:rFonts w:ascii="Times New Roman" w:eastAsia="Times New Roman" w:hAnsi="Times New Roman" w:cs="Times New Roman"/>
      <w:lang w:eastAsia="ru-RU"/>
    </w:rPr>
  </w:style>
  <w:style w:type="paragraph" w:customStyle="1" w:styleId="xl93">
    <w:name w:val="xl93"/>
    <w:basedOn w:val="aa"/>
    <w:rsid w:val="00094139"/>
    <w:pPr>
      <w:shd w:val="clear" w:color="000000" w:fill="FFFF00"/>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xl94">
    <w:name w:val="xl94"/>
    <w:basedOn w:val="aa"/>
    <w:rsid w:val="00094139"/>
    <w:pPr>
      <w:suppressAutoHyphens w:val="0"/>
      <w:spacing w:before="100" w:beforeAutospacing="1" w:after="100" w:afterAutospacing="1"/>
      <w:textAlignment w:val="top"/>
    </w:pPr>
    <w:rPr>
      <w:rFonts w:ascii="Times New Roman" w:eastAsia="Times New Roman" w:hAnsi="Times New Roman" w:cs="Times New Roman"/>
      <w:b/>
      <w:bCs/>
      <w:color w:val="000000"/>
      <w:u w:val="single"/>
      <w:lang w:eastAsia="ru-RU"/>
    </w:rPr>
  </w:style>
  <w:style w:type="paragraph" w:customStyle="1" w:styleId="xl95">
    <w:name w:val="xl95"/>
    <w:basedOn w:val="aa"/>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xl96">
    <w:name w:val="xl96"/>
    <w:basedOn w:val="aa"/>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97">
    <w:name w:val="xl97"/>
    <w:basedOn w:val="aa"/>
    <w:rsid w:val="00094139"/>
    <w:pPr>
      <w:suppressAutoHyphens w:val="0"/>
      <w:spacing w:before="100" w:beforeAutospacing="1" w:after="100" w:afterAutospacing="1"/>
      <w:textAlignment w:val="top"/>
    </w:pPr>
    <w:rPr>
      <w:rFonts w:ascii="Times New Roman" w:eastAsia="Times New Roman" w:hAnsi="Times New Roman" w:cs="Times New Roman"/>
      <w:color w:val="00B0F0"/>
      <w:lang w:eastAsia="ru-RU"/>
    </w:rPr>
  </w:style>
  <w:style w:type="paragraph" w:customStyle="1" w:styleId="xl98">
    <w:name w:val="xl98"/>
    <w:basedOn w:val="aa"/>
    <w:rsid w:val="00094139"/>
    <w:pPr>
      <w:suppressAutoHyphens w:val="0"/>
      <w:spacing w:before="100" w:beforeAutospacing="1" w:after="100" w:afterAutospacing="1"/>
    </w:pPr>
    <w:rPr>
      <w:rFonts w:ascii="Times New Roman" w:eastAsia="Times New Roman" w:hAnsi="Times New Roman" w:cs="Times New Roman"/>
      <w:color w:val="00B0F0"/>
      <w:lang w:eastAsia="ru-RU"/>
    </w:rPr>
  </w:style>
  <w:style w:type="paragraph" w:customStyle="1" w:styleId="xl99">
    <w:name w:val="xl99"/>
    <w:basedOn w:val="aa"/>
    <w:rsid w:val="00094139"/>
    <w:pPr>
      <w:shd w:val="clear" w:color="000000" w:fill="92D050"/>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0">
    <w:name w:val="xl100"/>
    <w:basedOn w:val="aa"/>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101">
    <w:name w:val="xl101"/>
    <w:basedOn w:val="aa"/>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102">
    <w:name w:val="xl102"/>
    <w:basedOn w:val="aa"/>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3">
    <w:name w:val="xl103"/>
    <w:basedOn w:val="aa"/>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4">
    <w:name w:val="xl104"/>
    <w:basedOn w:val="aa"/>
    <w:rsid w:val="00094139"/>
    <w:pPr>
      <w:suppressAutoHyphens w:val="0"/>
      <w:spacing w:before="100" w:beforeAutospacing="1" w:after="100" w:afterAutospacing="1"/>
    </w:pPr>
    <w:rPr>
      <w:rFonts w:ascii="Times New Roman" w:eastAsia="Times New Roman" w:hAnsi="Times New Roman" w:cs="Times New Roman"/>
      <w:b/>
      <w:bCs/>
      <w:lang w:eastAsia="ru-RU"/>
    </w:rPr>
  </w:style>
  <w:style w:type="paragraph" w:customStyle="1" w:styleId="xl105">
    <w:name w:val="xl105"/>
    <w:basedOn w:val="aa"/>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color w:val="000000"/>
      <w:lang w:eastAsia="ru-RU"/>
    </w:rPr>
  </w:style>
  <w:style w:type="paragraph" w:customStyle="1" w:styleId="xl106">
    <w:name w:val="xl106"/>
    <w:basedOn w:val="aa"/>
    <w:rsid w:val="00094139"/>
    <w:pPr>
      <w:shd w:val="clear" w:color="000000" w:fill="92D050"/>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107">
    <w:name w:val="xl107"/>
    <w:basedOn w:val="aa"/>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b/>
      <w:bCs/>
      <w:u w:val="single"/>
      <w:lang w:eastAsia="ru-RU"/>
    </w:rPr>
  </w:style>
  <w:style w:type="paragraph" w:customStyle="1" w:styleId="xl108">
    <w:name w:val="xl108"/>
    <w:basedOn w:val="aa"/>
    <w:rsid w:val="00094139"/>
    <w:pPr>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xl109">
    <w:name w:val="xl109"/>
    <w:basedOn w:val="aa"/>
    <w:rsid w:val="00094139"/>
    <w:pPr>
      <w:suppressAutoHyphens w:val="0"/>
      <w:spacing w:before="100" w:beforeAutospacing="1" w:after="100" w:afterAutospacing="1"/>
    </w:pPr>
    <w:rPr>
      <w:rFonts w:ascii="Times New Roman" w:eastAsia="Times New Roman" w:hAnsi="Times New Roman" w:cs="Times New Roman"/>
      <w:b/>
      <w:bCs/>
      <w:color w:val="FF0000"/>
      <w:sz w:val="28"/>
      <w:szCs w:val="28"/>
      <w:lang w:eastAsia="ru-RU"/>
    </w:rPr>
  </w:style>
  <w:style w:type="character" w:customStyle="1" w:styleId="std">
    <w:name w:val="std"/>
    <w:basedOn w:val="ab"/>
    <w:rsid w:val="00094139"/>
  </w:style>
  <w:style w:type="character" w:customStyle="1" w:styleId="1ffffffff">
    <w:name w:val="Текст выноски Знак1"/>
    <w:basedOn w:val="ab"/>
    <w:uiPriority w:val="99"/>
    <w:semiHidden/>
    <w:rsid w:val="00094139"/>
    <w:rPr>
      <w:rFonts w:ascii="Tahoma" w:hAnsi="Tahoma" w:cs="Tahoma"/>
      <w:sz w:val="16"/>
      <w:szCs w:val="16"/>
    </w:rPr>
  </w:style>
  <w:style w:type="character" w:customStyle="1" w:styleId="attribute-value">
    <w:name w:val="attribute-value"/>
    <w:basedOn w:val="ab"/>
    <w:rsid w:val="00094139"/>
  </w:style>
  <w:style w:type="paragraph" w:customStyle="1" w:styleId="generaltext">
    <w:name w:val="general_text"/>
    <w:basedOn w:val="aa"/>
    <w:rsid w:val="00D75BB0"/>
    <w:pPr>
      <w:suppressAutoHyphens w:val="0"/>
      <w:spacing w:before="82"/>
      <w:ind w:firstLine="309"/>
      <w:jc w:val="both"/>
    </w:pPr>
    <w:rPr>
      <w:rFonts w:ascii="Times New Roman" w:eastAsia="Times New Roman" w:hAnsi="Times New Roman" w:cs="Times New Roman"/>
      <w:lang w:eastAsia="ru-RU"/>
    </w:rPr>
  </w:style>
  <w:style w:type="character" w:customStyle="1" w:styleId="MTEquationSection">
    <w:name w:val="MTEquationSection"/>
    <w:basedOn w:val="ab"/>
    <w:rsid w:val="00D75BB0"/>
    <w:rPr>
      <w:b/>
      <w:noProof w:val="0"/>
      <w:vanish w:val="0"/>
      <w:color w:val="FF0000"/>
      <w:sz w:val="28"/>
      <w:lang w:val="uk-UA"/>
    </w:rPr>
  </w:style>
  <w:style w:type="paragraph" w:customStyle="1" w:styleId="9a">
    <w:name w:val="Обычный9"/>
    <w:rsid w:val="00460F5E"/>
    <w:pPr>
      <w:spacing w:before="100" w:after="100"/>
    </w:pPr>
    <w:rPr>
      <w:rFonts w:ascii="Times New Roman" w:eastAsia="Times New Roman" w:hAnsi="Times New Roman" w:cs="Times New Roman"/>
      <w:snapToGrid w:val="0"/>
      <w:sz w:val="24"/>
    </w:rPr>
  </w:style>
  <w:style w:type="paragraph" w:customStyle="1" w:styleId="small-fulltext">
    <w:name w:val="small-fulltext"/>
    <w:basedOn w:val="aa"/>
    <w:rsid w:val="00460F5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4ff3">
    <w:name w:val="Основной текст с отступом4"/>
    <w:basedOn w:val="aa"/>
    <w:rsid w:val="004B7F0F"/>
    <w:pPr>
      <w:suppressAutoHyphens w:val="0"/>
      <w:ind w:firstLine="567"/>
    </w:pPr>
    <w:rPr>
      <w:rFonts w:ascii="Times New Roman" w:eastAsia="Times New Roman" w:hAnsi="Times New Roman" w:cs="Times New Roman"/>
      <w:sz w:val="28"/>
      <w:szCs w:val="28"/>
      <w:lang w:val="uk-UA" w:eastAsia="ru-RU"/>
    </w:rPr>
  </w:style>
  <w:style w:type="paragraph" w:customStyle="1" w:styleId="352">
    <w:name w:val="Основной текст с отступом 35"/>
    <w:basedOn w:val="aa"/>
    <w:rsid w:val="006C0CF3"/>
    <w:pPr>
      <w:suppressAutoHyphens w:val="0"/>
      <w:overflowPunct w:val="0"/>
      <w:autoSpaceDE w:val="0"/>
      <w:autoSpaceDN w:val="0"/>
      <w:adjustRightInd w:val="0"/>
      <w:ind w:firstLine="708"/>
      <w:jc w:val="both"/>
    </w:pPr>
    <w:rPr>
      <w:rFonts w:ascii="Times New Roman CYR" w:eastAsia="Times New Roman" w:hAnsi="Times New Roman CYR" w:cs="Times New Roman"/>
      <w:sz w:val="28"/>
      <w:szCs w:val="20"/>
      <w:lang w:val="uk-UA" w:eastAsia="ru-RU"/>
    </w:rPr>
  </w:style>
  <w:style w:type="paragraph" w:customStyle="1" w:styleId="270">
    <w:name w:val="Основной текст 27"/>
    <w:basedOn w:val="aa"/>
    <w:rsid w:val="006C0CF3"/>
    <w:pPr>
      <w:suppressAutoHyphens w:val="0"/>
      <w:overflowPunct w:val="0"/>
      <w:autoSpaceDE w:val="0"/>
      <w:autoSpaceDN w:val="0"/>
      <w:adjustRightInd w:val="0"/>
      <w:ind w:firstLine="567"/>
      <w:jc w:val="both"/>
      <w:textAlignment w:val="baseline"/>
    </w:pPr>
    <w:rPr>
      <w:rFonts w:ascii="Times New Roman CYR" w:eastAsia="Times New Roman" w:hAnsi="Times New Roman CYR" w:cs="Times New Roman"/>
      <w:sz w:val="28"/>
      <w:szCs w:val="20"/>
      <w:lang w:val="uk-UA" w:eastAsia="ru-RU"/>
    </w:rPr>
  </w:style>
  <w:style w:type="paragraph" w:customStyle="1" w:styleId="271">
    <w:name w:val="Основной текст с отступом 27"/>
    <w:basedOn w:val="aa"/>
    <w:rsid w:val="006C0CF3"/>
    <w:pPr>
      <w:suppressAutoHyphens w:val="0"/>
      <w:overflowPunct w:val="0"/>
      <w:autoSpaceDE w:val="0"/>
      <w:autoSpaceDN w:val="0"/>
      <w:adjustRightInd w:val="0"/>
      <w:ind w:firstLine="720"/>
      <w:jc w:val="both"/>
      <w:textAlignment w:val="baseline"/>
    </w:pPr>
    <w:rPr>
      <w:rFonts w:ascii="Times New Roman" w:eastAsia="Times New Roman" w:hAnsi="Times New Roman" w:cs="Times New Roman"/>
      <w:sz w:val="28"/>
      <w:szCs w:val="20"/>
      <w:lang w:val="en-GB" w:eastAsia="ru-RU"/>
    </w:rPr>
  </w:style>
  <w:style w:type="character" w:customStyle="1" w:styleId="2fffff9">
    <w:name w:val="Строгий2"/>
    <w:basedOn w:val="ab"/>
    <w:rsid w:val="00730BA1"/>
    <w:rPr>
      <w:b/>
    </w:rPr>
  </w:style>
  <w:style w:type="paragraph" w:customStyle="1" w:styleId="500">
    <w:name w:val="Стиль500"/>
    <w:basedOn w:val="aa"/>
    <w:rsid w:val="00EC12E5"/>
    <w:pPr>
      <w:tabs>
        <w:tab w:val="left" w:pos="284"/>
      </w:tabs>
      <w:suppressAutoHyphens w:val="0"/>
      <w:ind w:firstLine="284"/>
      <w:jc w:val="both"/>
    </w:pPr>
    <w:rPr>
      <w:rFonts w:ascii="Times New Roman" w:eastAsia="Times New Roman" w:hAnsi="Times New Roman" w:cs="Times New Roman"/>
      <w:sz w:val="22"/>
      <w:szCs w:val="20"/>
      <w:lang w:eastAsia="ru-RU"/>
    </w:rPr>
  </w:style>
  <w:style w:type="paragraph" w:customStyle="1" w:styleId="affffffffffffffffffffffff">
    <w:name w:val="Название таблицы Знак"/>
    <w:basedOn w:val="affffffffffffffffffff5"/>
    <w:next w:val="aa"/>
    <w:rsid w:val="000B7376"/>
    <w:pPr>
      <w:keepNext/>
      <w:keepLines/>
      <w:spacing w:before="360" w:after="120"/>
      <w:ind w:firstLine="567"/>
    </w:pPr>
    <w:rPr>
      <w:spacing w:val="0"/>
      <w:sz w:val="22"/>
      <w:lang w:val="ru-RU" w:eastAsia="uk-UA"/>
    </w:rPr>
  </w:style>
  <w:style w:type="paragraph" w:customStyle="1" w:styleId="affffffffffffffffffffffff0">
    <w:name w:val="таблица"/>
    <w:basedOn w:val="aa"/>
    <w:rsid w:val="000B7376"/>
    <w:pPr>
      <w:suppressAutoHyphens w:val="0"/>
      <w:jc w:val="center"/>
    </w:pPr>
    <w:rPr>
      <w:rFonts w:ascii="Times New Roman" w:eastAsia="Times New Roman" w:hAnsi="Times New Roman" w:cs="Times New Roman"/>
      <w:sz w:val="20"/>
      <w:szCs w:val="20"/>
      <w:lang w:eastAsia="uk-UA"/>
    </w:rPr>
  </w:style>
  <w:style w:type="paragraph" w:customStyle="1" w:styleId="cuerpo10">
    <w:name w:val="cuerpo10"/>
    <w:basedOn w:val="aa"/>
    <w:rsid w:val="00386690"/>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7e">
    <w:name w:val="Обычный (веб)7"/>
    <w:basedOn w:val="aa"/>
    <w:rsid w:val="00386690"/>
    <w:pPr>
      <w:suppressAutoHyphens w:val="0"/>
      <w:spacing w:after="225"/>
    </w:pPr>
    <w:rPr>
      <w:rFonts w:ascii="Georgia" w:eastAsia="Times New Roman" w:hAnsi="Georgia" w:cs="Times New Roman"/>
      <w:color w:val="333333"/>
      <w:lang w:eastAsia="ru-RU"/>
    </w:rPr>
  </w:style>
  <w:style w:type="paragraph" w:customStyle="1" w:styleId="14f0">
    <w:name w:val="Обычный (веб)14"/>
    <w:basedOn w:val="aa"/>
    <w:rsid w:val="00386690"/>
    <w:pPr>
      <w:suppressAutoHyphens w:val="0"/>
      <w:spacing w:after="225"/>
    </w:pPr>
    <w:rPr>
      <w:rFonts w:ascii="Georgia" w:eastAsia="Times New Roman" w:hAnsi="Georgia" w:cs="Times New Roman"/>
      <w:color w:val="333333"/>
      <w:lang w:eastAsia="ru-RU"/>
    </w:rPr>
  </w:style>
  <w:style w:type="character" w:customStyle="1" w:styleId="main21">
    <w:name w:val="main21"/>
    <w:basedOn w:val="ab"/>
    <w:rsid w:val="00386690"/>
    <w:rPr>
      <w:rFonts w:ascii="Verdana" w:hAnsi="Verdana" w:hint="default"/>
      <w:color w:val="000000"/>
      <w:sz w:val="15"/>
      <w:szCs w:val="15"/>
    </w:rPr>
  </w:style>
  <w:style w:type="character" w:customStyle="1" w:styleId="bookpages">
    <w:name w:val="bookpages"/>
    <w:basedOn w:val="ab"/>
    <w:rsid w:val="00386690"/>
    <w:rPr>
      <w:bdr w:val="single" w:sz="6" w:space="0" w:color="FFFFFF" w:frame="1"/>
      <w:shd w:val="clear" w:color="auto" w:fill="FFFFFF"/>
    </w:rPr>
  </w:style>
  <w:style w:type="character" w:customStyle="1" w:styleId="c11">
    <w:name w:val="c11"/>
    <w:basedOn w:val="ab"/>
    <w:rsid w:val="0014481E"/>
    <w:rPr>
      <w:color w:val="auto"/>
    </w:rPr>
  </w:style>
  <w:style w:type="paragraph" w:customStyle="1" w:styleId="msobodytextindentc16">
    <w:name w:val="msobodytextindent c16"/>
    <w:basedOn w:val="aa"/>
    <w:rsid w:val="0014481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pip">
    <w:name w:val="spip"/>
    <w:basedOn w:val="aa"/>
    <w:rsid w:val="0014481E"/>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textcolor11">
    <w:name w:val="text_color11"/>
    <w:basedOn w:val="ab"/>
    <w:rsid w:val="0014481E"/>
    <w:rPr>
      <w:b/>
      <w:bCs/>
      <w:color w:val="333399"/>
    </w:rPr>
  </w:style>
  <w:style w:type="paragraph" w:customStyle="1" w:styleId="style11">
    <w:name w:val="style1"/>
    <w:basedOn w:val="aa"/>
    <w:rsid w:val="0014481E"/>
    <w:pPr>
      <w:suppressAutoHyphens w:val="0"/>
      <w:spacing w:before="100" w:beforeAutospacing="1" w:after="100" w:afterAutospacing="1"/>
    </w:pPr>
    <w:rPr>
      <w:rFonts w:ascii="Arial" w:eastAsia="Times New Roman" w:hAnsi="Arial" w:cs="Arial"/>
      <w:color w:val="34248E"/>
      <w:sz w:val="18"/>
      <w:szCs w:val="18"/>
      <w:lang w:eastAsia="ru-RU"/>
    </w:rPr>
  </w:style>
  <w:style w:type="paragraph" w:customStyle="1" w:styleId="3fff7">
    <w:name w:val="Текст выноски3"/>
    <w:basedOn w:val="aa"/>
    <w:rsid w:val="00FD207C"/>
    <w:pPr>
      <w:suppressAutoHyphens w:val="0"/>
      <w:autoSpaceDE w:val="0"/>
      <w:autoSpaceDN w:val="0"/>
    </w:pPr>
    <w:rPr>
      <w:rFonts w:ascii="Tahoma" w:eastAsia="Times New Roman" w:hAnsi="Tahoma" w:cs="Tahoma"/>
      <w:sz w:val="16"/>
      <w:szCs w:val="16"/>
      <w:lang w:val="en-US" w:eastAsia="ru-RU"/>
    </w:rPr>
  </w:style>
  <w:style w:type="paragraph" w:customStyle="1" w:styleId="2fffffa">
    <w:name w:val="Тема примечания2"/>
    <w:basedOn w:val="aff0"/>
    <w:next w:val="aff0"/>
    <w:rsid w:val="00FD207C"/>
    <w:pPr>
      <w:widowControl/>
      <w:autoSpaceDE w:val="0"/>
      <w:autoSpaceDN w:val="0"/>
    </w:pPr>
    <w:rPr>
      <w:rFonts w:ascii="Times New Roman" w:eastAsia="Times New Roman" w:hAnsi="Times New Roman" w:cs="Times New Roman"/>
      <w:b/>
      <w:bCs/>
      <w:lang w:val="uk-UA"/>
    </w:rPr>
  </w:style>
  <w:style w:type="character" w:customStyle="1" w:styleId="Heading1Char">
    <w:name w:val="Heading 1 Char"/>
    <w:basedOn w:val="ab"/>
    <w:rsid w:val="00FD207C"/>
    <w:rPr>
      <w:rFonts w:ascii="Cambria" w:hAnsi="Cambria" w:cs="Times New Roman" w:hint="default"/>
      <w:b/>
      <w:bCs/>
      <w:kern w:val="32"/>
      <w:sz w:val="32"/>
      <w:szCs w:val="32"/>
      <w:lang w:val="uk-UA" w:eastAsia="x-none"/>
    </w:rPr>
  </w:style>
  <w:style w:type="character" w:customStyle="1" w:styleId="Heading2Char">
    <w:name w:val="Heading 2 Char"/>
    <w:basedOn w:val="ab"/>
    <w:rsid w:val="00FD207C"/>
    <w:rPr>
      <w:rFonts w:ascii="Cambria" w:hAnsi="Cambria" w:cs="Times New Roman" w:hint="default"/>
      <w:b/>
      <w:bCs/>
      <w:i/>
      <w:iCs/>
      <w:sz w:val="28"/>
      <w:szCs w:val="28"/>
      <w:lang w:val="uk-UA" w:eastAsia="x-none"/>
    </w:rPr>
  </w:style>
  <w:style w:type="character" w:customStyle="1" w:styleId="Heading3Char">
    <w:name w:val="Heading 3 Char"/>
    <w:basedOn w:val="ab"/>
    <w:rsid w:val="00FD207C"/>
    <w:rPr>
      <w:rFonts w:ascii="Cambria" w:hAnsi="Cambria" w:cs="Times New Roman" w:hint="default"/>
      <w:b/>
      <w:bCs/>
      <w:sz w:val="26"/>
      <w:szCs w:val="26"/>
      <w:lang w:val="uk-UA" w:eastAsia="x-none"/>
    </w:rPr>
  </w:style>
  <w:style w:type="character" w:customStyle="1" w:styleId="Heading4Char">
    <w:name w:val="Heading 4 Char"/>
    <w:basedOn w:val="ab"/>
    <w:rsid w:val="00FD207C"/>
    <w:rPr>
      <w:rFonts w:ascii="Calibri" w:hAnsi="Calibri" w:cs="Times New Roman" w:hint="default"/>
      <w:b/>
      <w:bCs/>
      <w:sz w:val="28"/>
      <w:szCs w:val="28"/>
      <w:lang w:val="uk-UA" w:eastAsia="x-none"/>
    </w:rPr>
  </w:style>
  <w:style w:type="character" w:customStyle="1" w:styleId="Heading5Char">
    <w:name w:val="Heading 5 Char"/>
    <w:basedOn w:val="ab"/>
    <w:rsid w:val="00FD207C"/>
    <w:rPr>
      <w:rFonts w:ascii="Calibri" w:hAnsi="Calibri" w:cs="Times New Roman" w:hint="default"/>
      <w:b/>
      <w:bCs/>
      <w:i/>
      <w:iCs/>
      <w:sz w:val="26"/>
      <w:szCs w:val="26"/>
      <w:lang w:val="uk-UA" w:eastAsia="x-none"/>
    </w:rPr>
  </w:style>
  <w:style w:type="character" w:customStyle="1" w:styleId="BalloonTextChar">
    <w:name w:val="Balloon Text Char"/>
    <w:basedOn w:val="ab"/>
    <w:rsid w:val="00FD207C"/>
    <w:rPr>
      <w:rFonts w:ascii="Tahoma" w:hAnsi="Tahoma" w:cs="Tahoma" w:hint="default"/>
      <w:sz w:val="16"/>
      <w:szCs w:val="16"/>
      <w:lang w:val="uk-UA" w:eastAsia="x-none"/>
    </w:rPr>
  </w:style>
  <w:style w:type="character" w:customStyle="1" w:styleId="BodyText2Char">
    <w:name w:val="Body Text 2 Char"/>
    <w:basedOn w:val="ab"/>
    <w:rsid w:val="00FD207C"/>
    <w:rPr>
      <w:rFonts w:ascii="Times New Roman" w:hAnsi="Times New Roman" w:cs="Times New Roman" w:hint="default"/>
      <w:sz w:val="24"/>
      <w:szCs w:val="24"/>
      <w:lang w:val="uk-UA" w:eastAsia="x-none"/>
    </w:rPr>
  </w:style>
  <w:style w:type="character" w:customStyle="1" w:styleId="BodyTextChar">
    <w:name w:val="Body Text Char"/>
    <w:basedOn w:val="ab"/>
    <w:rsid w:val="00FD207C"/>
    <w:rPr>
      <w:rFonts w:ascii="Times New Roman" w:hAnsi="Times New Roman" w:cs="Times New Roman" w:hint="default"/>
      <w:sz w:val="24"/>
      <w:szCs w:val="24"/>
      <w:lang w:val="uk-UA" w:eastAsia="x-none"/>
    </w:rPr>
  </w:style>
  <w:style w:type="character" w:customStyle="1" w:styleId="BodyTextIndent2Char">
    <w:name w:val="Body Text Indent 2 Char"/>
    <w:basedOn w:val="ab"/>
    <w:rsid w:val="00FD207C"/>
    <w:rPr>
      <w:rFonts w:ascii="Times New Roman" w:hAnsi="Times New Roman" w:cs="Times New Roman" w:hint="default"/>
      <w:sz w:val="24"/>
      <w:szCs w:val="24"/>
      <w:lang w:val="uk-UA" w:eastAsia="x-none"/>
    </w:rPr>
  </w:style>
  <w:style w:type="character" w:customStyle="1" w:styleId="BodyTextIndent3Char">
    <w:name w:val="Body Text Indent 3 Char"/>
    <w:basedOn w:val="ab"/>
    <w:rsid w:val="00FD207C"/>
    <w:rPr>
      <w:rFonts w:ascii="Times New Roman" w:hAnsi="Times New Roman" w:cs="Times New Roman" w:hint="default"/>
      <w:sz w:val="16"/>
      <w:szCs w:val="16"/>
      <w:lang w:val="uk-UA" w:eastAsia="x-none"/>
    </w:rPr>
  </w:style>
  <w:style w:type="character" w:customStyle="1" w:styleId="HeaderChar">
    <w:name w:val="Header Char"/>
    <w:basedOn w:val="ab"/>
    <w:rsid w:val="00FD207C"/>
    <w:rPr>
      <w:rFonts w:ascii="Times New Roman" w:hAnsi="Times New Roman" w:cs="Times New Roman" w:hint="default"/>
      <w:sz w:val="24"/>
      <w:szCs w:val="24"/>
      <w:lang w:val="uk-UA" w:eastAsia="x-none"/>
    </w:rPr>
  </w:style>
  <w:style w:type="character" w:customStyle="1" w:styleId="FooterChar">
    <w:name w:val="Footer Char"/>
    <w:basedOn w:val="ab"/>
    <w:rsid w:val="00FD207C"/>
    <w:rPr>
      <w:rFonts w:ascii="Times New Roman" w:hAnsi="Times New Roman" w:cs="Times New Roman" w:hint="default"/>
      <w:sz w:val="24"/>
      <w:szCs w:val="24"/>
      <w:lang w:val="uk-UA" w:eastAsia="x-none"/>
    </w:rPr>
  </w:style>
  <w:style w:type="character" w:customStyle="1" w:styleId="TitleChar">
    <w:name w:val="Title Char"/>
    <w:basedOn w:val="ab"/>
    <w:rsid w:val="00FD207C"/>
    <w:rPr>
      <w:rFonts w:ascii="Cambria" w:hAnsi="Cambria" w:cs="Times New Roman" w:hint="default"/>
      <w:b/>
      <w:bCs/>
      <w:kern w:val="28"/>
      <w:sz w:val="32"/>
      <w:szCs w:val="32"/>
      <w:lang w:val="uk-UA" w:eastAsia="x-none"/>
    </w:rPr>
  </w:style>
  <w:style w:type="character" w:customStyle="1" w:styleId="BodyTextIndentChar">
    <w:name w:val="Body Text Indent Char"/>
    <w:basedOn w:val="ab"/>
    <w:rsid w:val="00FD207C"/>
    <w:rPr>
      <w:rFonts w:ascii="Times New Roman" w:hAnsi="Times New Roman" w:cs="Times New Roman" w:hint="default"/>
      <w:sz w:val="24"/>
      <w:szCs w:val="24"/>
      <w:lang w:val="uk-UA" w:eastAsia="x-none"/>
    </w:rPr>
  </w:style>
  <w:style w:type="character" w:customStyle="1" w:styleId="CommentTextChar">
    <w:name w:val="Comment Text Char"/>
    <w:basedOn w:val="ab"/>
    <w:rsid w:val="00FD207C"/>
    <w:rPr>
      <w:rFonts w:ascii="Times New Roman" w:hAnsi="Times New Roman" w:cs="Times New Roman" w:hint="default"/>
      <w:sz w:val="20"/>
      <w:szCs w:val="20"/>
      <w:lang w:val="uk-UA" w:eastAsia="x-none"/>
    </w:rPr>
  </w:style>
  <w:style w:type="character" w:customStyle="1" w:styleId="CommentSubjectChar">
    <w:name w:val="Comment Subject Char"/>
    <w:basedOn w:val="CommentTextChar"/>
    <w:rsid w:val="00FD207C"/>
    <w:rPr>
      <w:rFonts w:ascii="Times New Roman" w:hAnsi="Times New Roman" w:cs="Times New Roman" w:hint="default"/>
      <w:b/>
      <w:bCs/>
      <w:sz w:val="20"/>
      <w:szCs w:val="20"/>
      <w:lang w:val="uk-UA" w:eastAsia="x-none"/>
    </w:rPr>
  </w:style>
  <w:style w:type="character" w:customStyle="1" w:styleId="DocumentMapChar">
    <w:name w:val="Document Map Char"/>
    <w:basedOn w:val="ab"/>
    <w:rsid w:val="00FD207C"/>
    <w:rPr>
      <w:rFonts w:ascii="Tahoma" w:hAnsi="Tahoma" w:cs="Tahoma" w:hint="default"/>
      <w:sz w:val="16"/>
      <w:szCs w:val="16"/>
      <w:lang w:val="uk-UA" w:eastAsia="ru-RU"/>
    </w:rPr>
  </w:style>
  <w:style w:type="paragraph" w:customStyle="1" w:styleId="Zagolovok0">
    <w:name w:val="Zagolovok"/>
    <w:basedOn w:val="text0"/>
    <w:next w:val="text0"/>
    <w:rsid w:val="001E1DDF"/>
    <w:pPr>
      <w:tabs>
        <w:tab w:val="right" w:pos="493"/>
      </w:tabs>
      <w:suppressAutoHyphens w:val="0"/>
      <w:autoSpaceDE w:val="0"/>
      <w:autoSpaceDN w:val="0"/>
      <w:adjustRightInd w:val="0"/>
      <w:spacing w:before="0" w:after="0"/>
      <w:jc w:val="center"/>
    </w:pPr>
    <w:rPr>
      <w:rFonts w:ascii="Times New Roman" w:eastAsia="Times New Roman" w:hAnsi="Times New Roman" w:cs="Times New Roman"/>
      <w:b/>
      <w:bCs/>
      <w:caps/>
      <w:sz w:val="20"/>
      <w:szCs w:val="20"/>
      <w:lang w:eastAsia="ru-RU"/>
    </w:rPr>
  </w:style>
  <w:style w:type="paragraph" w:customStyle="1" w:styleId="rys">
    <w:name w:val="rys"/>
    <w:next w:val="text0"/>
    <w:rsid w:val="00BE6F31"/>
    <w:pPr>
      <w:autoSpaceDE w:val="0"/>
      <w:autoSpaceDN w:val="0"/>
      <w:jc w:val="center"/>
    </w:pPr>
    <w:rPr>
      <w:rFonts w:ascii="Times New Roman" w:eastAsia="Times New Roman" w:hAnsi="Times New Roman" w:cs="Times New Roman"/>
      <w:color w:val="000000"/>
      <w:sz w:val="18"/>
      <w:szCs w:val="18"/>
      <w:lang w:eastAsia="uk-UA"/>
    </w:rPr>
  </w:style>
  <w:style w:type="paragraph" w:customStyle="1" w:styleId="TimesNewRoman">
    <w:name w:val="Times New Roman"/>
    <w:basedOn w:val="aa"/>
    <w:rsid w:val="00867B60"/>
    <w:pPr>
      <w:suppressAutoHyphens w:val="0"/>
      <w:spacing w:line="360" w:lineRule="auto"/>
      <w:jc w:val="center"/>
    </w:pPr>
    <w:rPr>
      <w:rFonts w:ascii="Times New Roman" w:eastAsia="SimSun" w:hAnsi="Times New Roman" w:cs="Times New Roman"/>
      <w:sz w:val="28"/>
      <w:szCs w:val="28"/>
      <w:lang w:val="uk-UA" w:eastAsia="zh-CN"/>
    </w:rPr>
  </w:style>
  <w:style w:type="character" w:customStyle="1" w:styleId="CharChar">
    <w:name w:val="Char Char"/>
    <w:basedOn w:val="ab"/>
    <w:rsid w:val="00867B60"/>
    <w:rPr>
      <w:rFonts w:ascii="Arial" w:hAnsi="Arial" w:cs="Arial"/>
      <w:b/>
      <w:bCs/>
      <w:i/>
      <w:iCs/>
      <w:noProof w:val="0"/>
      <w:sz w:val="28"/>
      <w:szCs w:val="28"/>
      <w:lang w:val="ru-RU" w:eastAsia="ru-RU" w:bidi="ar-SA"/>
    </w:rPr>
  </w:style>
  <w:style w:type="paragraph" w:customStyle="1" w:styleId="BodyText10">
    <w:name w:val="Body Text1"/>
    <w:basedOn w:val="Normal1"/>
    <w:rsid w:val="00867B60"/>
    <w:pPr>
      <w:suppressAutoHyphens w:val="0"/>
      <w:spacing w:before="0" w:after="120"/>
      <w:ind w:left="0" w:right="0"/>
      <w:jc w:val="left"/>
    </w:pPr>
    <w:rPr>
      <w:rFonts w:ascii="Times New Roman" w:eastAsia="Times New Roman" w:hAnsi="Times New Roman" w:cs="Times New Roman"/>
      <w:i w:val="0"/>
      <w:sz w:val="24"/>
      <w:lang w:val="en-GB" w:eastAsia="ru-RU"/>
    </w:rPr>
  </w:style>
  <w:style w:type="paragraph" w:customStyle="1" w:styleId="8f0">
    <w:name w:val="çàãîëîâîê 8"/>
    <w:basedOn w:val="aa"/>
    <w:next w:val="aa"/>
    <w:rsid w:val="00867B60"/>
    <w:pPr>
      <w:keepNext/>
      <w:suppressAutoHyphens w:val="0"/>
      <w:spacing w:line="360" w:lineRule="auto"/>
      <w:ind w:firstLine="567"/>
      <w:jc w:val="center"/>
    </w:pPr>
    <w:rPr>
      <w:rFonts w:ascii="Times New Roman" w:eastAsia="Times New Roman" w:hAnsi="Times New Roman" w:cs="Times New Roman"/>
      <w:szCs w:val="20"/>
      <w:lang w:val="uk-UA" w:eastAsia="zh-CN"/>
    </w:rPr>
  </w:style>
  <w:style w:type="paragraph" w:customStyle="1" w:styleId="affffffffffffffffffffffff1">
    <w:name w:val="нумерований список"/>
    <w:basedOn w:val="aa"/>
    <w:semiHidden/>
    <w:rsid w:val="00867B60"/>
    <w:pPr>
      <w:tabs>
        <w:tab w:val="num" w:pos="1069"/>
      </w:tabs>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Phonetic">
    <w:name w:val="Phonetic"/>
    <w:basedOn w:val="aa"/>
    <w:rsid w:val="00867B60"/>
    <w:pPr>
      <w:suppressAutoHyphens w:val="0"/>
      <w:jc w:val="both"/>
    </w:pPr>
    <w:rPr>
      <w:rFonts w:ascii="PhoneticTM" w:eastAsia="Times New Roman" w:hAnsi="PhoneticTM" w:cs="Times New Roman"/>
      <w:szCs w:val="20"/>
      <w:lang w:val="en-US" w:eastAsia="ru-RU"/>
    </w:rPr>
  </w:style>
  <w:style w:type="paragraph" w:customStyle="1" w:styleId="14f1">
    <w:name w:val="Стиль Основной текст + 14 пт По ширине"/>
    <w:basedOn w:val="afffffffa"/>
    <w:rsid w:val="00C6258F"/>
    <w:pPr>
      <w:suppressAutoHyphens w:val="0"/>
      <w:spacing w:after="0" w:line="360" w:lineRule="auto"/>
      <w:ind w:firstLine="709"/>
      <w:jc w:val="both"/>
    </w:pPr>
    <w:rPr>
      <w:rFonts w:ascii="Times New Roman" w:eastAsia="Times New Roman" w:hAnsi="Times New Roman" w:cs="Times New Roman"/>
      <w:szCs w:val="20"/>
      <w:lang w:eastAsia="ru-RU"/>
    </w:rPr>
  </w:style>
  <w:style w:type="paragraph" w:customStyle="1" w:styleId="12">
    <w:name w:val="Список_1"/>
    <w:basedOn w:val="aa"/>
    <w:rsid w:val="00C6258F"/>
    <w:pPr>
      <w:numPr>
        <w:numId w:val="45"/>
      </w:numPr>
      <w:tabs>
        <w:tab w:val="clear" w:pos="1129"/>
        <w:tab w:val="num" w:pos="720"/>
      </w:tabs>
      <w:suppressAutoHyphens w:val="0"/>
      <w:spacing w:line="360" w:lineRule="auto"/>
      <w:ind w:left="720" w:hanging="360"/>
      <w:jc w:val="both"/>
    </w:pPr>
    <w:rPr>
      <w:rFonts w:ascii="Times New Roman" w:eastAsia="Times New Roman" w:hAnsi="Times New Roman" w:cs="Times New Roman"/>
      <w:sz w:val="28"/>
      <w:szCs w:val="28"/>
      <w:lang w:val="uk-UA" w:eastAsia="ru-RU"/>
    </w:rPr>
  </w:style>
  <w:style w:type="character" w:customStyle="1" w:styleId="1ffffffff0">
    <w:name w:val="Список_1 Знак"/>
    <w:basedOn w:val="ab"/>
    <w:rsid w:val="00C6258F"/>
    <w:rPr>
      <w:sz w:val="28"/>
      <w:szCs w:val="28"/>
      <w:lang w:val="uk-UA" w:eastAsia="ru-RU" w:bidi="ar-SA"/>
    </w:rPr>
  </w:style>
  <w:style w:type="paragraph" w:customStyle="1" w:styleId="418">
    <w:name w:val="Заголовок 4_1"/>
    <w:basedOn w:val="14f1"/>
    <w:rsid w:val="00C6258F"/>
    <w:rPr>
      <w:b/>
    </w:rPr>
  </w:style>
  <w:style w:type="character" w:customStyle="1" w:styleId="14f2">
    <w:name w:val="Стиль Основной текст + 14 пт По ширине Знак"/>
    <w:basedOn w:val="ae"/>
    <w:rsid w:val="00C6258F"/>
    <w:rPr>
      <w:sz w:val="28"/>
      <w:szCs w:val="24"/>
      <w:lang w:val="ru-RU" w:eastAsia="ru-RU" w:bidi="ar-SA"/>
    </w:rPr>
  </w:style>
  <w:style w:type="character" w:customStyle="1" w:styleId="419">
    <w:name w:val="Заголовок 4_1 Знак"/>
    <w:basedOn w:val="14f2"/>
    <w:rsid w:val="00C6258F"/>
    <w:rPr>
      <w:b/>
      <w:sz w:val="28"/>
      <w:szCs w:val="24"/>
      <w:lang w:val="ru-RU" w:eastAsia="ru-RU" w:bidi="ar-SA"/>
    </w:rPr>
  </w:style>
  <w:style w:type="paragraph" w:customStyle="1" w:styleId="5fb">
    <w:name w:val="Основной текст с отступом5"/>
    <w:basedOn w:val="aa"/>
    <w:rsid w:val="00EC144A"/>
    <w:pPr>
      <w:suppressAutoHyphens w:val="0"/>
      <w:spacing w:after="120"/>
      <w:ind w:left="283"/>
    </w:pPr>
    <w:rPr>
      <w:rFonts w:ascii="Times New Roman" w:eastAsia="Times New Roman" w:hAnsi="Times New Roman" w:cs="Times New Roman"/>
      <w:lang w:eastAsia="ru-RU"/>
    </w:rPr>
  </w:style>
  <w:style w:type="paragraph" w:customStyle="1" w:styleId="4ff4">
    <w:name w:val="Текст выноски4"/>
    <w:basedOn w:val="aa"/>
    <w:rsid w:val="00EC144A"/>
    <w:pPr>
      <w:suppressAutoHyphens w:val="0"/>
    </w:pPr>
    <w:rPr>
      <w:rFonts w:ascii="Tahoma" w:eastAsia="Times New Roman" w:hAnsi="Tahoma" w:cs="Tahoma"/>
      <w:sz w:val="16"/>
      <w:szCs w:val="16"/>
      <w:lang w:val="uk-UA" w:eastAsia="uk-UA"/>
    </w:rPr>
  </w:style>
  <w:style w:type="paragraph" w:customStyle="1" w:styleId="affffffffffffffffffffffff2">
    <w:name w:val="Автозамена"/>
    <w:rsid w:val="00EC144A"/>
    <w:rPr>
      <w:rFonts w:ascii="Times New Roman" w:eastAsia="Times New Roman" w:hAnsi="Times New Roman" w:cs="Times New Roman"/>
      <w:sz w:val="24"/>
      <w:szCs w:val="24"/>
      <w:lang w:val="uk-UA" w:eastAsia="uk-UA"/>
    </w:rPr>
  </w:style>
  <w:style w:type="paragraph" w:customStyle="1" w:styleId="--0">
    <w:name w:val="- СТОРІНКА -"/>
    <w:rsid w:val="00EC144A"/>
    <w:rPr>
      <w:rFonts w:ascii="Times New Roman" w:eastAsia="Times New Roman" w:hAnsi="Times New Roman" w:cs="Times New Roman"/>
      <w:sz w:val="24"/>
      <w:szCs w:val="24"/>
      <w:lang w:val="uk-UA" w:eastAsia="uk-UA"/>
    </w:rPr>
  </w:style>
  <w:style w:type="paragraph" w:customStyle="1" w:styleId="XY">
    <w:name w:val="Сторінка X з Y"/>
    <w:rsid w:val="00EC144A"/>
    <w:rPr>
      <w:rFonts w:ascii="Times New Roman" w:eastAsia="Times New Roman" w:hAnsi="Times New Roman" w:cs="Times New Roman"/>
      <w:sz w:val="24"/>
      <w:szCs w:val="24"/>
      <w:lang w:val="uk-UA" w:eastAsia="uk-UA"/>
    </w:rPr>
  </w:style>
  <w:style w:type="paragraph" w:customStyle="1" w:styleId="affffffffffffffffffffffff3">
    <w:name w:val="Створено"/>
    <w:rsid w:val="00EC144A"/>
    <w:rPr>
      <w:rFonts w:ascii="Times New Roman" w:eastAsia="Times New Roman" w:hAnsi="Times New Roman" w:cs="Times New Roman"/>
      <w:sz w:val="24"/>
      <w:szCs w:val="24"/>
      <w:lang w:val="uk-UA" w:eastAsia="uk-UA"/>
    </w:rPr>
  </w:style>
  <w:style w:type="paragraph" w:customStyle="1" w:styleId="affffffffffffffffffffffff4">
    <w:name w:val="Дата створення"/>
    <w:rsid w:val="00EC144A"/>
    <w:rPr>
      <w:rFonts w:ascii="Times New Roman" w:eastAsia="Times New Roman" w:hAnsi="Times New Roman" w:cs="Times New Roman"/>
      <w:sz w:val="24"/>
      <w:szCs w:val="24"/>
      <w:lang w:val="uk-UA" w:eastAsia="uk-UA"/>
    </w:rPr>
  </w:style>
  <w:style w:type="paragraph" w:customStyle="1" w:styleId="affffffffffffffffffffffff5">
    <w:name w:val="Дата друку"/>
    <w:rsid w:val="00EC144A"/>
    <w:rPr>
      <w:rFonts w:ascii="Times New Roman" w:eastAsia="Times New Roman" w:hAnsi="Times New Roman" w:cs="Times New Roman"/>
      <w:sz w:val="24"/>
      <w:szCs w:val="24"/>
      <w:lang w:val="uk-UA" w:eastAsia="uk-UA"/>
    </w:rPr>
  </w:style>
  <w:style w:type="paragraph" w:customStyle="1" w:styleId="affffffffffffffffffffffff6">
    <w:name w:val="Збережено"/>
    <w:rsid w:val="00EC144A"/>
    <w:rPr>
      <w:rFonts w:ascii="Times New Roman" w:eastAsia="Times New Roman" w:hAnsi="Times New Roman" w:cs="Times New Roman"/>
      <w:sz w:val="24"/>
      <w:szCs w:val="24"/>
      <w:lang w:val="uk-UA" w:eastAsia="uk-UA"/>
    </w:rPr>
  </w:style>
  <w:style w:type="paragraph" w:customStyle="1" w:styleId="affffffffffffffffffffffff7">
    <w:name w:val="Ім'я файлу"/>
    <w:rsid w:val="00EC144A"/>
    <w:rPr>
      <w:rFonts w:ascii="Times New Roman" w:eastAsia="Times New Roman" w:hAnsi="Times New Roman" w:cs="Times New Roman"/>
      <w:sz w:val="24"/>
      <w:szCs w:val="24"/>
      <w:lang w:val="uk-UA" w:eastAsia="uk-UA"/>
    </w:rPr>
  </w:style>
  <w:style w:type="paragraph" w:customStyle="1" w:styleId="affffffffffffffffffffffff8">
    <w:name w:val="Повне ім'я файлу"/>
    <w:rsid w:val="00EC144A"/>
    <w:rPr>
      <w:rFonts w:ascii="Times New Roman" w:eastAsia="Times New Roman" w:hAnsi="Times New Roman" w:cs="Times New Roman"/>
      <w:sz w:val="24"/>
      <w:szCs w:val="24"/>
      <w:lang w:val="uk-UA" w:eastAsia="uk-UA"/>
    </w:rPr>
  </w:style>
  <w:style w:type="paragraph" w:customStyle="1" w:styleId="affffffffffffffffffffffff9">
    <w:name w:val="Автор  сторінка №  дата"/>
    <w:rsid w:val="00EC144A"/>
    <w:rPr>
      <w:rFonts w:ascii="Times New Roman" w:eastAsia="Times New Roman" w:hAnsi="Times New Roman" w:cs="Times New Roman"/>
      <w:sz w:val="24"/>
      <w:szCs w:val="24"/>
      <w:lang w:val="uk-UA" w:eastAsia="uk-UA"/>
    </w:rPr>
  </w:style>
  <w:style w:type="paragraph" w:customStyle="1" w:styleId="affffffffffffffffffffffffa">
    <w:name w:val="Службове  сторінка №  дата"/>
    <w:rsid w:val="00EC144A"/>
    <w:rPr>
      <w:rFonts w:ascii="Times New Roman" w:eastAsia="Times New Roman" w:hAnsi="Times New Roman" w:cs="Times New Roman"/>
      <w:sz w:val="24"/>
      <w:szCs w:val="24"/>
      <w:lang w:val="uk-UA" w:eastAsia="uk-UA"/>
    </w:rPr>
  </w:style>
  <w:style w:type="paragraph" w:customStyle="1" w:styleId="6f1">
    <w:name w:val="Основной текст с отступом6"/>
    <w:basedOn w:val="aa"/>
    <w:rsid w:val="00934446"/>
    <w:pPr>
      <w:suppressAutoHyphens w:val="0"/>
      <w:spacing w:line="360" w:lineRule="auto"/>
      <w:ind w:firstLine="709"/>
      <w:jc w:val="both"/>
    </w:pPr>
    <w:rPr>
      <w:rFonts w:ascii="Times New Roman" w:eastAsia="Times New Roman" w:hAnsi="Times New Roman" w:cs="Times New Roman"/>
      <w:lang w:val="uk-UA" w:eastAsia="ru-RU"/>
    </w:rPr>
  </w:style>
  <w:style w:type="paragraph" w:customStyle="1" w:styleId="PlainText1">
    <w:name w:val="Plain Text1"/>
    <w:basedOn w:val="aa"/>
    <w:rsid w:val="00DB1D95"/>
    <w:pPr>
      <w:overflowPunct w:val="0"/>
      <w:autoSpaceDE w:val="0"/>
      <w:autoSpaceDN w:val="0"/>
      <w:adjustRightInd w:val="0"/>
      <w:textAlignment w:val="baseline"/>
    </w:pPr>
    <w:rPr>
      <w:rFonts w:ascii="Courier New" w:eastAsia="Times New Roman" w:hAnsi="Courier New" w:cs="Times New Roman"/>
      <w:sz w:val="20"/>
      <w:szCs w:val="20"/>
      <w:lang w:eastAsia="ru-RU"/>
    </w:rPr>
  </w:style>
  <w:style w:type="character" w:customStyle="1" w:styleId="Strong1">
    <w:name w:val="Strong1"/>
    <w:basedOn w:val="ab"/>
    <w:rsid w:val="00DB1D95"/>
    <w:rPr>
      <w:b/>
    </w:rPr>
  </w:style>
  <w:style w:type="paragraph" w:customStyle="1" w:styleId="5fc">
    <w:name w:val="Текст выноски5"/>
    <w:basedOn w:val="aa"/>
    <w:rsid w:val="005D0CA4"/>
    <w:pPr>
      <w:suppressAutoHyphens w:val="0"/>
    </w:pPr>
    <w:rPr>
      <w:rFonts w:ascii="Tahoma" w:eastAsia="Times New Roman" w:hAnsi="Tahoma" w:cs="Tahoma"/>
      <w:sz w:val="16"/>
      <w:szCs w:val="16"/>
      <w:lang w:eastAsia="ru-RU"/>
    </w:rPr>
  </w:style>
  <w:style w:type="paragraph" w:customStyle="1" w:styleId="109">
    <w:name w:val="Обычный10"/>
    <w:rsid w:val="004C6816"/>
    <w:rPr>
      <w:rFonts w:ascii="Times New Roman" w:eastAsia="Times New Roman" w:hAnsi="Times New Roman" w:cs="Times New Roman"/>
      <w:sz w:val="28"/>
    </w:rPr>
  </w:style>
  <w:style w:type="paragraph" w:customStyle="1" w:styleId="280">
    <w:name w:val="Основной текст с отступом 28"/>
    <w:basedOn w:val="109"/>
    <w:rsid w:val="004C6816"/>
    <w:pPr>
      <w:spacing w:line="348" w:lineRule="auto"/>
      <w:ind w:firstLine="567"/>
      <w:jc w:val="both"/>
    </w:pPr>
    <w:rPr>
      <w:lang w:val="uk-UA"/>
    </w:rPr>
  </w:style>
  <w:style w:type="paragraph" w:customStyle="1" w:styleId="620">
    <w:name w:val="Заголовок 62"/>
    <w:basedOn w:val="aa"/>
    <w:next w:val="aa"/>
    <w:rsid w:val="004C6816"/>
    <w:pPr>
      <w:keepNext/>
      <w:widowControl w:val="0"/>
      <w:suppressAutoHyphens w:val="0"/>
      <w:jc w:val="center"/>
    </w:pPr>
    <w:rPr>
      <w:rFonts w:ascii="Times New Roman" w:eastAsia="Times New Roman" w:hAnsi="Times New Roman" w:cs="Times New Roman"/>
      <w:snapToGrid w:val="0"/>
      <w:spacing w:val="-6"/>
      <w:sz w:val="28"/>
      <w:szCs w:val="20"/>
      <w:lang w:val="de-DE" w:eastAsia="ru-RU"/>
    </w:rPr>
  </w:style>
  <w:style w:type="paragraph" w:customStyle="1" w:styleId="128">
    <w:name w:val="Обычный12"/>
    <w:rsid w:val="0090321E"/>
    <w:pPr>
      <w:spacing w:before="100" w:after="100"/>
    </w:pPr>
    <w:rPr>
      <w:rFonts w:ascii="Times New Roman" w:eastAsia="Times New Roman" w:hAnsi="Times New Roman" w:cs="Times New Roman"/>
      <w:snapToGrid w:val="0"/>
      <w:sz w:val="24"/>
    </w:rPr>
  </w:style>
  <w:style w:type="paragraph" w:customStyle="1" w:styleId="1ffffffff1">
    <w:name w:val="Список1"/>
    <w:basedOn w:val="aa"/>
    <w:rsid w:val="00CB1A05"/>
    <w:pPr>
      <w:suppressAutoHyphens w:val="0"/>
      <w:ind w:left="283" w:hanging="283"/>
    </w:pPr>
    <w:rPr>
      <w:rFonts w:ascii="Times New Roman" w:eastAsia="Times New Roman" w:hAnsi="Times New Roman" w:cs="Times New Roman"/>
      <w:snapToGrid w:val="0"/>
      <w:sz w:val="20"/>
      <w:szCs w:val="20"/>
      <w:lang w:eastAsia="ru-RU"/>
    </w:rPr>
  </w:style>
  <w:style w:type="paragraph" w:customStyle="1" w:styleId="Dolzhnost">
    <w:name w:val="Dolzhnost"/>
    <w:basedOn w:val="aa"/>
    <w:next w:val="aa"/>
    <w:rsid w:val="00B0245D"/>
    <w:pPr>
      <w:suppressAutoHyphens w:val="0"/>
      <w:autoSpaceDE w:val="0"/>
      <w:autoSpaceDN w:val="0"/>
      <w:adjustRightInd w:val="0"/>
    </w:pPr>
    <w:rPr>
      <w:rFonts w:ascii="BOLJGC+TimesNewRoman,Italic" w:eastAsia="Times New Roman" w:hAnsi="BOLJGC+TimesNewRoman,Italic" w:cs="Times New Roman"/>
      <w:lang w:eastAsia="ru-RU"/>
    </w:rPr>
  </w:style>
  <w:style w:type="paragraph" w:customStyle="1" w:styleId="My0">
    <w:name w:val="My"/>
    <w:rsid w:val="004D3393"/>
    <w:pPr>
      <w:spacing w:line="360" w:lineRule="auto"/>
      <w:ind w:firstLine="567"/>
      <w:jc w:val="both"/>
    </w:pPr>
    <w:rPr>
      <w:rFonts w:ascii="Times New Roman" w:eastAsia="Times New Roman" w:hAnsi="Times New Roman" w:cs="Times New Roman"/>
      <w:sz w:val="28"/>
      <w:szCs w:val="28"/>
      <w:lang w:val="uk-UA"/>
    </w:rPr>
  </w:style>
  <w:style w:type="paragraph" w:customStyle="1" w:styleId="MyStyle">
    <w:name w:val="MyStyle"/>
    <w:basedOn w:val="aa"/>
    <w:rsid w:val="004D3393"/>
    <w:pPr>
      <w:suppressAutoHyphens w:val="0"/>
      <w:spacing w:after="120" w:line="360" w:lineRule="auto"/>
      <w:ind w:firstLine="567"/>
      <w:jc w:val="both"/>
    </w:pPr>
    <w:rPr>
      <w:rFonts w:ascii="Times New Roman" w:eastAsia="Times New Roman" w:hAnsi="Times New Roman" w:cs="Times New Roman"/>
      <w:sz w:val="28"/>
      <w:szCs w:val="28"/>
      <w:lang w:val="uk-UA" w:eastAsia="ru-RU"/>
    </w:rPr>
  </w:style>
  <w:style w:type="character" w:customStyle="1" w:styleId="My1">
    <w:name w:val="My Знак"/>
    <w:basedOn w:val="ab"/>
    <w:rsid w:val="004D3393"/>
    <w:rPr>
      <w:sz w:val="24"/>
      <w:szCs w:val="24"/>
      <w:lang w:val="uk-UA" w:eastAsia="ru-RU"/>
    </w:rPr>
  </w:style>
  <w:style w:type="paragraph" w:customStyle="1" w:styleId="3fff8">
    <w:name w:val="Тема примечания3"/>
    <w:basedOn w:val="aff0"/>
    <w:next w:val="aff0"/>
    <w:rsid w:val="004D3393"/>
    <w:pPr>
      <w:widowControl/>
    </w:pPr>
    <w:rPr>
      <w:rFonts w:ascii="Times New Roman" w:eastAsia="Times New Roman" w:hAnsi="Times New Roman" w:cs="Times New Roman"/>
      <w:b/>
      <w:bCs/>
    </w:rPr>
  </w:style>
  <w:style w:type="paragraph" w:customStyle="1" w:styleId="6f2">
    <w:name w:val="Текст выноски6"/>
    <w:basedOn w:val="aa"/>
    <w:rsid w:val="004D3393"/>
    <w:pPr>
      <w:suppressAutoHyphens w:val="0"/>
    </w:pPr>
    <w:rPr>
      <w:rFonts w:ascii="Tahoma" w:eastAsia="Times New Roman" w:hAnsi="Tahoma" w:cs="Tahoma"/>
      <w:sz w:val="16"/>
      <w:szCs w:val="16"/>
      <w:lang w:eastAsia="ru-RU"/>
    </w:rPr>
  </w:style>
  <w:style w:type="paragraph" w:styleId="5">
    <w:name w:val="List Number 5"/>
    <w:basedOn w:val="aa"/>
    <w:semiHidden/>
    <w:rsid w:val="004D3393"/>
    <w:pPr>
      <w:widowControl w:val="0"/>
      <w:numPr>
        <w:numId w:val="46"/>
      </w:numPr>
      <w:tabs>
        <w:tab w:val="clear" w:pos="1492"/>
        <w:tab w:val="num" w:pos="984"/>
      </w:tabs>
      <w:suppressAutoHyphens w:val="0"/>
      <w:ind w:left="0" w:firstLine="624"/>
      <w:jc w:val="both"/>
    </w:pPr>
    <w:rPr>
      <w:rFonts w:ascii="Times New Roman" w:eastAsia="Times New Roman" w:hAnsi="Times New Roman" w:cs="Times New Roman"/>
      <w:sz w:val="20"/>
      <w:szCs w:val="20"/>
      <w:lang w:eastAsia="ru-RU"/>
    </w:rPr>
  </w:style>
  <w:style w:type="paragraph" w:customStyle="1" w:styleId="7f">
    <w:name w:val="Основной текст с отступом7"/>
    <w:basedOn w:val="aa"/>
    <w:rsid w:val="00586696"/>
    <w:pPr>
      <w:suppressAutoHyphens w:val="0"/>
      <w:ind w:firstLine="709"/>
      <w:jc w:val="both"/>
    </w:pPr>
    <w:rPr>
      <w:rFonts w:ascii="Times New Roman" w:eastAsia="Times New Roman" w:hAnsi="Times New Roman" w:cs="Times New Roman"/>
      <w:sz w:val="28"/>
      <w:szCs w:val="28"/>
      <w:lang w:val="uk-UA" w:eastAsia="ru-RU"/>
    </w:rPr>
  </w:style>
  <w:style w:type="paragraph" w:customStyle="1" w:styleId="1TimesNewRoman">
    <w:name w:val="Стиль Заголовок 1 + Times New Roman без подчеркивания"/>
    <w:basedOn w:val="1"/>
    <w:rsid w:val="00BA7E2A"/>
    <w:pPr>
      <w:numPr>
        <w:numId w:val="0"/>
      </w:numPr>
      <w:suppressAutoHyphens w:val="0"/>
      <w:spacing w:after="120" w:line="360" w:lineRule="auto"/>
      <w:ind w:firstLine="720"/>
      <w:jc w:val="center"/>
    </w:pPr>
    <w:rPr>
      <w:rFonts w:ascii="Times New Roman" w:eastAsia="Times New Roman" w:hAnsi="Times New Roman" w:cs="Times New Roman"/>
      <w:kern w:val="28"/>
      <w:sz w:val="28"/>
      <w:szCs w:val="20"/>
      <w:lang w:val="uk-UA" w:eastAsia="ru-RU"/>
    </w:rPr>
  </w:style>
  <w:style w:type="paragraph" w:customStyle="1" w:styleId="1TimesNewRoman-014">
    <w:name w:val="Стиль Заголовок 1 + Times New Roman Справа:  -014 см"/>
    <w:basedOn w:val="1"/>
    <w:rsid w:val="00BA7E2A"/>
    <w:pPr>
      <w:numPr>
        <w:numId w:val="0"/>
      </w:numPr>
      <w:tabs>
        <w:tab w:val="num" w:pos="0"/>
      </w:tabs>
      <w:suppressAutoHyphens w:val="0"/>
      <w:spacing w:after="120" w:line="360" w:lineRule="auto"/>
      <w:ind w:right="-82"/>
      <w:jc w:val="center"/>
    </w:pPr>
    <w:rPr>
      <w:rFonts w:ascii="Times New Roman" w:eastAsia="Times New Roman" w:hAnsi="Times New Roman" w:cs="Times New Roman"/>
      <w:kern w:val="28"/>
      <w:sz w:val="28"/>
      <w:szCs w:val="20"/>
      <w:u w:val="single"/>
      <w:lang w:val="uk-UA" w:eastAsia="ru-RU"/>
    </w:rPr>
  </w:style>
  <w:style w:type="character" w:customStyle="1" w:styleId="citation">
    <w:name w:val="citation"/>
    <w:basedOn w:val="ab"/>
    <w:rsid w:val="00425582"/>
  </w:style>
  <w:style w:type="character" w:customStyle="1" w:styleId="fieldyear">
    <w:name w:val="field_year"/>
    <w:basedOn w:val="ab"/>
    <w:rsid w:val="00425582"/>
  </w:style>
  <w:style w:type="character" w:customStyle="1" w:styleId="fieldtitle">
    <w:name w:val="field_title"/>
    <w:basedOn w:val="ab"/>
    <w:rsid w:val="00425582"/>
  </w:style>
  <w:style w:type="character" w:customStyle="1" w:styleId="fieldthesistype">
    <w:name w:val="field_thesistype"/>
    <w:basedOn w:val="ab"/>
    <w:rsid w:val="00425582"/>
  </w:style>
  <w:style w:type="character" w:customStyle="1" w:styleId="fielddepartment">
    <w:name w:val="field_department"/>
    <w:basedOn w:val="ab"/>
    <w:rsid w:val="00425582"/>
  </w:style>
  <w:style w:type="character" w:customStyle="1" w:styleId="fieldinstitution">
    <w:name w:val="field_institution"/>
    <w:basedOn w:val="ab"/>
    <w:rsid w:val="00425582"/>
  </w:style>
  <w:style w:type="character" w:customStyle="1" w:styleId="small1">
    <w:name w:val="small1"/>
    <w:basedOn w:val="ab"/>
    <w:rsid w:val="00425582"/>
    <w:rPr>
      <w:rFonts w:ascii="Verdana" w:hAnsi="Verdana" w:hint="default"/>
      <w:sz w:val="20"/>
      <w:szCs w:val="20"/>
    </w:rPr>
  </w:style>
  <w:style w:type="character" w:customStyle="1" w:styleId="smallltblue1">
    <w:name w:val="smallltblue1"/>
    <w:basedOn w:val="ab"/>
    <w:rsid w:val="00425582"/>
    <w:rPr>
      <w:rFonts w:ascii="Verdana" w:hAnsi="Verdana" w:hint="default"/>
      <w:color w:val="0040CC"/>
      <w:sz w:val="20"/>
      <w:szCs w:val="20"/>
    </w:rPr>
  </w:style>
  <w:style w:type="paragraph" w:customStyle="1" w:styleId="14">
    <w:name w:val="номер_1"/>
    <w:basedOn w:val="-10"/>
    <w:rsid w:val="00A60964"/>
    <w:pPr>
      <w:numPr>
        <w:numId w:val="47"/>
      </w:numPr>
      <w:spacing w:before="160" w:line="250" w:lineRule="auto"/>
    </w:pPr>
  </w:style>
  <w:style w:type="paragraph" w:customStyle="1" w:styleId="-10">
    <w:name w:val="номер-1"/>
    <w:basedOn w:val="aa"/>
    <w:rsid w:val="00A60964"/>
    <w:pPr>
      <w:tabs>
        <w:tab w:val="left" w:pos="510"/>
        <w:tab w:val="num" w:pos="708"/>
      </w:tabs>
      <w:suppressAutoHyphens w:val="0"/>
      <w:spacing w:before="140" w:line="247" w:lineRule="auto"/>
      <w:ind w:left="720" w:hanging="360"/>
      <w:jc w:val="both"/>
    </w:pPr>
    <w:rPr>
      <w:rFonts w:ascii="Bookman Old Style" w:eastAsia="Times New Roman" w:hAnsi="Bookman Old Style" w:cs="Times New Roman"/>
      <w:sz w:val="20"/>
      <w:szCs w:val="20"/>
      <w:lang w:val="uk-UA" w:eastAsia="ru-RU"/>
    </w:rPr>
  </w:style>
  <w:style w:type="paragraph" w:customStyle="1" w:styleId="affffffffffffffffffffffffb">
    <w:name w:val="номер"/>
    <w:basedOn w:val="aa"/>
    <w:rsid w:val="00A60964"/>
    <w:pPr>
      <w:tabs>
        <w:tab w:val="left" w:pos="510"/>
        <w:tab w:val="num" w:pos="900"/>
      </w:tabs>
      <w:suppressAutoHyphens w:val="0"/>
      <w:spacing w:before="100" w:line="264" w:lineRule="auto"/>
      <w:ind w:left="880" w:hanging="340"/>
      <w:jc w:val="both"/>
    </w:pPr>
    <w:rPr>
      <w:rFonts w:ascii="Bookman Old Style" w:eastAsia="Times New Roman" w:hAnsi="Bookman Old Style" w:cs="Times New Roman"/>
      <w:sz w:val="20"/>
      <w:szCs w:val="20"/>
      <w:lang w:val="uk-UA" w:eastAsia="ru-RU"/>
    </w:rPr>
  </w:style>
  <w:style w:type="paragraph" w:customStyle="1" w:styleId="mystyle0">
    <w:name w:val="my style"/>
    <w:rsid w:val="005E630D"/>
    <w:pPr>
      <w:widowControl w:val="0"/>
      <w:spacing w:line="360" w:lineRule="auto"/>
      <w:jc w:val="both"/>
    </w:pPr>
    <w:rPr>
      <w:rFonts w:ascii="Times New Roman" w:eastAsia="Times New Roman" w:hAnsi="Times New Roman" w:cs="Times New Roman"/>
      <w:snapToGrid w:val="0"/>
      <w:sz w:val="24"/>
      <w:lang w:val="uk-UA"/>
    </w:rPr>
  </w:style>
  <w:style w:type="paragraph" w:customStyle="1" w:styleId="8f1">
    <w:name w:val="Основной текст с отступом8"/>
    <w:basedOn w:val="aa"/>
    <w:rsid w:val="001F3D5E"/>
    <w:pPr>
      <w:suppressAutoHyphens w:val="0"/>
      <w:spacing w:after="120"/>
      <w:ind w:left="283"/>
    </w:pPr>
    <w:rPr>
      <w:rFonts w:ascii="Times New Roman" w:eastAsia="Times New Roman" w:hAnsi="Times New Roman" w:cs="Times New Roman"/>
      <w:lang w:eastAsia="ru-RU"/>
    </w:rPr>
  </w:style>
  <w:style w:type="character" w:customStyle="1" w:styleId="viewmarctags1">
    <w:name w:val="viewmarctags1"/>
    <w:basedOn w:val="ab"/>
    <w:rsid w:val="001F3D5E"/>
    <w:rPr>
      <w:rFonts w:ascii="Arial" w:hAnsi="Arial" w:cs="Arial"/>
      <w:color w:val="000000"/>
      <w:sz w:val="16"/>
      <w:szCs w:val="16"/>
      <w:shd w:val="clear" w:color="auto" w:fill="FFFFFF"/>
    </w:rPr>
  </w:style>
  <w:style w:type="character" w:customStyle="1" w:styleId="postbody">
    <w:name w:val="postbody"/>
    <w:basedOn w:val="ab"/>
    <w:rsid w:val="001F3D5E"/>
  </w:style>
  <w:style w:type="paragraph" w:customStyle="1" w:styleId="134">
    <w:name w:val="Обычный13"/>
    <w:rsid w:val="00B125DB"/>
    <w:pPr>
      <w:suppressAutoHyphens/>
      <w:spacing w:before="100" w:after="100"/>
    </w:pPr>
    <w:rPr>
      <w:rFonts w:ascii="Times New Roman" w:eastAsia="Times New Roman" w:hAnsi="Times New Roman" w:cs="Times New Roman"/>
      <w:sz w:val="24"/>
      <w:lang w:eastAsia="ar-SA"/>
    </w:rPr>
  </w:style>
  <w:style w:type="character" w:customStyle="1" w:styleId="karticleheadline">
    <w:name w:val="karticleheadline"/>
    <w:basedOn w:val="ab"/>
    <w:rsid w:val="00B125DB"/>
  </w:style>
  <w:style w:type="character" w:customStyle="1" w:styleId="karticletext">
    <w:name w:val="karticletext"/>
    <w:basedOn w:val="ab"/>
    <w:rsid w:val="00B125DB"/>
  </w:style>
  <w:style w:type="character" w:customStyle="1" w:styleId="3fff9">
    <w:name w:val="Строгий3"/>
    <w:rsid w:val="00B125DB"/>
    <w:rPr>
      <w:b/>
    </w:rPr>
  </w:style>
  <w:style w:type="character" w:customStyle="1" w:styleId="karticleheadline1">
    <w:name w:val="karticleheadline1"/>
    <w:basedOn w:val="ab"/>
    <w:rsid w:val="00B125DB"/>
    <w:rPr>
      <w:rFonts w:ascii="Verdana" w:hAnsi="Verdana" w:hint="default"/>
      <w:b/>
      <w:bCs/>
      <w:i w:val="0"/>
      <w:iCs w:val="0"/>
      <w:strike w:val="0"/>
      <w:dstrike w:val="0"/>
      <w:color w:val="000000"/>
      <w:sz w:val="18"/>
      <w:szCs w:val="18"/>
      <w:u w:val="none"/>
      <w:effect w:val="none"/>
    </w:rPr>
  </w:style>
  <w:style w:type="character" w:customStyle="1" w:styleId="karticletext1">
    <w:name w:val="karticletext1"/>
    <w:basedOn w:val="ab"/>
    <w:rsid w:val="00B125DB"/>
    <w:rPr>
      <w:rFonts w:ascii="Verdana" w:hAnsi="Verdana" w:hint="default"/>
      <w:i w:val="0"/>
      <w:iCs w:val="0"/>
      <w:strike w:val="0"/>
      <w:dstrike w:val="0"/>
      <w:color w:val="000000"/>
      <w:sz w:val="17"/>
      <w:szCs w:val="17"/>
      <w:u w:val="none"/>
      <w:effect w:val="none"/>
    </w:rPr>
  </w:style>
  <w:style w:type="paragraph" w:customStyle="1" w:styleId="9b">
    <w:name w:val="Основной текст с отступом9"/>
    <w:basedOn w:val="aa"/>
    <w:rsid w:val="00251E57"/>
    <w:pPr>
      <w:suppressAutoHyphens w:val="0"/>
      <w:spacing w:after="120" w:line="360" w:lineRule="auto"/>
      <w:ind w:left="283" w:firstLine="539"/>
      <w:jc w:val="both"/>
    </w:pPr>
    <w:rPr>
      <w:rFonts w:ascii="Times New Roman" w:eastAsia="Times New Roman" w:hAnsi="Times New Roman" w:cs="Times New Roman"/>
      <w:lang w:val="uk-UA" w:eastAsia="uk-UA"/>
    </w:rPr>
  </w:style>
  <w:style w:type="paragraph" w:customStyle="1" w:styleId="3fffa">
    <w:name w:val="Абзац списка3"/>
    <w:basedOn w:val="aa"/>
    <w:rsid w:val="00D02A6F"/>
    <w:pPr>
      <w:suppressAutoHyphens w:val="0"/>
      <w:spacing w:after="200" w:line="276" w:lineRule="auto"/>
      <w:ind w:left="720"/>
    </w:pPr>
    <w:rPr>
      <w:rFonts w:ascii="Calibri" w:eastAsia="Times New Roman" w:hAnsi="Calibri" w:cs="Times New Roman"/>
      <w:sz w:val="22"/>
      <w:szCs w:val="22"/>
      <w:lang w:eastAsia="ru-RU"/>
    </w:rPr>
  </w:style>
  <w:style w:type="character" w:customStyle="1" w:styleId="affffffffffffffffffffffffc">
    <w:name w:val="Стиль Основной текст с отступом + курсив Знак"/>
    <w:basedOn w:val="af5"/>
    <w:rsid w:val="00A93644"/>
    <w:rPr>
      <w:i/>
      <w:iCs/>
      <w:sz w:val="28"/>
      <w:szCs w:val="24"/>
      <w:lang w:val="ru-RU" w:eastAsia="ru-RU" w:bidi="ar-SA"/>
    </w:rPr>
  </w:style>
  <w:style w:type="paragraph" w:customStyle="1" w:styleId="affffffffffffffffffffffffd">
    <w:name w:val="Стиль Основной текст с отступом + По центру"/>
    <w:basedOn w:val="affffffff1"/>
    <w:autoRedefine/>
    <w:rsid w:val="00A93644"/>
    <w:pPr>
      <w:suppressAutoHyphens w:val="0"/>
      <w:spacing w:after="0" w:line="360" w:lineRule="auto"/>
      <w:ind w:left="0"/>
      <w:jc w:val="center"/>
    </w:pPr>
    <w:rPr>
      <w:rFonts w:ascii="Times New Roman" w:eastAsia="Times New Roman" w:hAnsi="Times New Roman" w:cs="Times New Roman"/>
      <w:szCs w:val="20"/>
      <w:lang w:eastAsia="ru-RU"/>
    </w:rPr>
  </w:style>
  <w:style w:type="paragraph" w:customStyle="1" w:styleId="affffffffffffffffffffffffe">
    <w:name w:val="Стиль Основной текст с отступом + полужирный По центру"/>
    <w:basedOn w:val="affffffff1"/>
    <w:autoRedefine/>
    <w:rsid w:val="00A93644"/>
    <w:pPr>
      <w:suppressAutoHyphens w:val="0"/>
      <w:spacing w:after="0" w:line="360" w:lineRule="auto"/>
      <w:ind w:left="0"/>
      <w:jc w:val="center"/>
    </w:pPr>
    <w:rPr>
      <w:rFonts w:ascii="Times New Roman" w:eastAsia="Times New Roman" w:hAnsi="Times New Roman" w:cs="Times New Roman"/>
      <w:b/>
      <w:bCs/>
      <w:szCs w:val="20"/>
      <w:lang w:eastAsia="ru-RU"/>
    </w:rPr>
  </w:style>
  <w:style w:type="paragraph" w:customStyle="1" w:styleId="afffffffffffffffffffffffff">
    <w:name w:val="наук кер"/>
    <w:autoRedefine/>
    <w:rsid w:val="00A93644"/>
    <w:pPr>
      <w:spacing w:line="360" w:lineRule="auto"/>
      <w:ind w:firstLine="6350"/>
    </w:pPr>
    <w:rPr>
      <w:rFonts w:ascii="Times New Roman" w:eastAsia="Times New Roman" w:hAnsi="Times New Roman" w:cs="Times New Roman"/>
      <w:sz w:val="28"/>
      <w:szCs w:val="24"/>
      <w:lang w:val="uk-UA"/>
    </w:rPr>
  </w:style>
  <w:style w:type="character" w:customStyle="1" w:styleId="129">
    <w:name w:val="осн 12к Знак"/>
    <w:basedOn w:val="ab"/>
    <w:rsid w:val="00A93644"/>
    <w:rPr>
      <w:spacing w:val="4"/>
      <w:sz w:val="28"/>
      <w:szCs w:val="28"/>
      <w:lang w:val="ru-RU" w:eastAsia="ru-RU" w:bidi="ar-SA"/>
    </w:rPr>
  </w:style>
  <w:style w:type="paragraph" w:customStyle="1" w:styleId="a7">
    <w:name w:val="лит"/>
    <w:autoRedefine/>
    <w:rsid w:val="00A93644"/>
    <w:pPr>
      <w:numPr>
        <w:ilvl w:val="1"/>
        <w:numId w:val="48"/>
      </w:numPr>
      <w:tabs>
        <w:tab w:val="clear" w:pos="510"/>
        <w:tab w:val="num" w:pos="567"/>
      </w:tabs>
      <w:spacing w:line="360" w:lineRule="auto"/>
      <w:ind w:left="567" w:hanging="113"/>
    </w:pPr>
    <w:rPr>
      <w:rFonts w:ascii="Times New Roman" w:eastAsia="Times New Roman" w:hAnsi="Times New Roman" w:cs="Times New Roman"/>
      <w:sz w:val="28"/>
      <w:szCs w:val="24"/>
    </w:rPr>
  </w:style>
  <w:style w:type="paragraph" w:customStyle="1" w:styleId="051">
    <w:name w:val="Осн 05к"/>
    <w:basedOn w:val="9b"/>
    <w:autoRedefine/>
    <w:rsid w:val="00E14CEF"/>
    <w:pPr>
      <w:tabs>
        <w:tab w:val="left" w:pos="567"/>
      </w:tabs>
      <w:spacing w:after="0" w:line="319" w:lineRule="auto"/>
      <w:ind w:left="0" w:firstLine="748"/>
    </w:pPr>
    <w:rPr>
      <w:lang w:val="en-GB" w:eastAsia="ru-RU"/>
    </w:rPr>
  </w:style>
  <w:style w:type="character" w:customStyle="1" w:styleId="052">
    <w:name w:val="Осн 05к Знак"/>
    <w:basedOn w:val="af5"/>
    <w:rsid w:val="00E14CEF"/>
    <w:rPr>
      <w:spacing w:val="2"/>
      <w:sz w:val="24"/>
      <w:szCs w:val="24"/>
      <w:lang w:val="en-GB" w:eastAsia="ru-RU"/>
    </w:rPr>
  </w:style>
  <w:style w:type="character" w:customStyle="1" w:styleId="afffffffffffffffffffffffff0">
    <w:name w:val="пример без курсива Знак"/>
    <w:basedOn w:val="ab"/>
    <w:rsid w:val="00E14CEF"/>
    <w:rPr>
      <w:sz w:val="24"/>
      <w:szCs w:val="24"/>
      <w:lang w:val="en-US" w:eastAsia="ru-RU"/>
    </w:rPr>
  </w:style>
  <w:style w:type="paragraph" w:customStyle="1" w:styleId="N10">
    <w:name w:val="Прмр N1"/>
    <w:basedOn w:val="9b"/>
    <w:autoRedefine/>
    <w:rsid w:val="00E14CEF"/>
    <w:pPr>
      <w:numPr>
        <w:ilvl w:val="1"/>
      </w:numPr>
      <w:tabs>
        <w:tab w:val="left" w:pos="567"/>
        <w:tab w:val="num" w:pos="1474"/>
      </w:tabs>
      <w:spacing w:after="0" w:line="319" w:lineRule="auto"/>
      <w:ind w:left="283" w:firstLine="720"/>
    </w:pPr>
    <w:rPr>
      <w:spacing w:val="2"/>
      <w:lang w:eastAsia="ru-RU"/>
    </w:rPr>
  </w:style>
  <w:style w:type="character" w:customStyle="1" w:styleId="afffffffffffffffffffffffff1">
    <w:name w:val="Стиль Пример с номером + курсив Знак"/>
    <w:basedOn w:val="ab"/>
    <w:rsid w:val="00E14CEF"/>
    <w:rPr>
      <w:spacing w:val="2"/>
      <w:sz w:val="24"/>
      <w:szCs w:val="24"/>
      <w:lang w:val="uk-UA" w:eastAsia="ru-RU"/>
    </w:rPr>
  </w:style>
  <w:style w:type="paragraph" w:customStyle="1" w:styleId="N2">
    <w:name w:val="Прмр N2"/>
    <w:autoRedefine/>
    <w:rsid w:val="00E14CEF"/>
    <w:pPr>
      <w:tabs>
        <w:tab w:val="left" w:pos="567"/>
        <w:tab w:val="num" w:pos="1474"/>
      </w:tabs>
      <w:spacing w:line="264" w:lineRule="auto"/>
      <w:ind w:firstLine="720"/>
      <w:jc w:val="both"/>
    </w:pPr>
    <w:rPr>
      <w:rFonts w:ascii="Times New Roman" w:eastAsia="Times New Roman" w:hAnsi="Times New Roman" w:cs="Times New Roman"/>
      <w:spacing w:val="2"/>
      <w:sz w:val="28"/>
      <w:szCs w:val="28"/>
      <w:lang w:val="uk-UA"/>
    </w:rPr>
  </w:style>
  <w:style w:type="paragraph" w:customStyle="1" w:styleId="N3">
    <w:name w:val="Прм N3"/>
    <w:autoRedefine/>
    <w:rsid w:val="00E14CEF"/>
    <w:pPr>
      <w:tabs>
        <w:tab w:val="left" w:pos="567"/>
        <w:tab w:val="num" w:pos="1588"/>
      </w:tabs>
      <w:spacing w:line="360" w:lineRule="auto"/>
      <w:ind w:firstLine="720"/>
      <w:jc w:val="both"/>
    </w:pPr>
    <w:rPr>
      <w:rFonts w:ascii="Times New Roman" w:eastAsia="Times New Roman" w:hAnsi="Times New Roman" w:cs="Times New Roman"/>
      <w:sz w:val="24"/>
      <w:szCs w:val="24"/>
      <w:lang w:val="en-US"/>
    </w:rPr>
  </w:style>
  <w:style w:type="paragraph" w:customStyle="1" w:styleId="1ffffffff2">
    <w:name w:val="1.Основной текст"/>
    <w:rsid w:val="00E14CEF"/>
    <w:pPr>
      <w:ind w:firstLine="850"/>
      <w:jc w:val="both"/>
    </w:pPr>
    <w:rPr>
      <w:rFonts w:ascii="Times New Roman" w:eastAsia="Times New Roman" w:hAnsi="Times New Roman" w:cs="Times New Roman"/>
      <w:color w:val="000000"/>
      <w:sz w:val="28"/>
      <w:szCs w:val="28"/>
    </w:rPr>
  </w:style>
  <w:style w:type="paragraph" w:customStyle="1" w:styleId="2fffffb">
    <w:name w:val="2.Продолж."/>
    <w:basedOn w:val="1ffffffff2"/>
    <w:rsid w:val="00E14CEF"/>
    <w:pPr>
      <w:ind w:firstLine="0"/>
    </w:pPr>
    <w:rPr>
      <w:color w:val="auto"/>
    </w:rPr>
  </w:style>
  <w:style w:type="character" w:customStyle="1" w:styleId="2fffffc">
    <w:name w:val="Знак Знак2"/>
    <w:basedOn w:val="ab"/>
    <w:rsid w:val="00FA45E7"/>
    <w:rPr>
      <w:sz w:val="28"/>
      <w:szCs w:val="24"/>
      <w:lang w:val="uk-UA" w:eastAsia="ru-RU" w:bidi="ar-SA"/>
    </w:rPr>
  </w:style>
  <w:style w:type="character" w:customStyle="1" w:styleId="1ffffffff3">
    <w:name w:val="Знак Знак1"/>
    <w:basedOn w:val="ab"/>
    <w:rsid w:val="00FA45E7"/>
    <w:rPr>
      <w:b/>
      <w:bCs/>
      <w:sz w:val="24"/>
      <w:szCs w:val="28"/>
      <w:lang w:val="uk-UA" w:eastAsia="ru-RU" w:bidi="ar-SA"/>
    </w:rPr>
  </w:style>
  <w:style w:type="character" w:customStyle="1" w:styleId="afffffffffffffffffffffffff2">
    <w:name w:val="Знак Знак"/>
    <w:basedOn w:val="ab"/>
    <w:rsid w:val="00FA45E7"/>
    <w:rPr>
      <w:sz w:val="24"/>
      <w:szCs w:val="24"/>
      <w:lang w:val="uk-UA" w:eastAsia="ru-RU" w:bidi="ar-SA"/>
    </w:rPr>
  </w:style>
  <w:style w:type="character" w:customStyle="1" w:styleId="sp6">
    <w:name w:val="sp6"/>
    <w:basedOn w:val="ab"/>
    <w:rsid w:val="00FA45E7"/>
  </w:style>
  <w:style w:type="character" w:customStyle="1" w:styleId="Web0">
    <w:name w:val="Обычный (Web) Знак Знак"/>
    <w:basedOn w:val="ab"/>
    <w:rsid w:val="00FA45E7"/>
    <w:rPr>
      <w:color w:val="333333"/>
      <w:sz w:val="24"/>
      <w:szCs w:val="24"/>
      <w:lang w:val="ru-RU" w:eastAsia="ru-RU" w:bidi="ar-SA"/>
    </w:rPr>
  </w:style>
  <w:style w:type="character" w:customStyle="1" w:styleId="txt2">
    <w:name w:val="txt2"/>
    <w:basedOn w:val="ab"/>
    <w:rsid w:val="00FA45E7"/>
  </w:style>
  <w:style w:type="character" w:customStyle="1" w:styleId="greybody1">
    <w:name w:val="greybody1"/>
    <w:basedOn w:val="ab"/>
    <w:rsid w:val="00FA45E7"/>
    <w:rPr>
      <w:rFonts w:ascii="Verdana" w:hAnsi="Verdana" w:hint="default"/>
      <w:color w:val="4C4C4C"/>
      <w:sz w:val="20"/>
      <w:szCs w:val="20"/>
    </w:rPr>
  </w:style>
  <w:style w:type="paragraph" w:customStyle="1" w:styleId="Standard">
    <w:name w:val="Standard"/>
    <w:basedOn w:val="Default"/>
    <w:next w:val="Default"/>
    <w:rsid w:val="00FA45E7"/>
    <w:pPr>
      <w:suppressAutoHyphens w:val="0"/>
      <w:autoSpaceDN w:val="0"/>
      <w:adjustRightInd w:val="0"/>
    </w:pPr>
    <w:rPr>
      <w:rFonts w:ascii="Times New Roman" w:eastAsia="Times New Roman" w:hAnsi="Times New Roman" w:cs="Times New Roman"/>
      <w:color w:val="auto"/>
      <w:lang w:eastAsia="ru-RU"/>
    </w:rPr>
  </w:style>
  <w:style w:type="paragraph" w:customStyle="1" w:styleId="body-double-regular">
    <w:name w:val="body-double-regular"/>
    <w:basedOn w:val="aa"/>
    <w:rsid w:val="00FA45E7"/>
    <w:pPr>
      <w:suppressAutoHyphens w:val="0"/>
      <w:spacing w:after="129" w:line="408" w:lineRule="auto"/>
    </w:pPr>
    <w:rPr>
      <w:rFonts w:ascii="Verdana" w:eastAsia="Times New Roman" w:hAnsi="Verdana" w:cs="Times New Roman"/>
      <w:color w:val="000000"/>
      <w:sz w:val="17"/>
      <w:szCs w:val="17"/>
      <w:lang w:eastAsia="ru-RU"/>
    </w:rPr>
  </w:style>
  <w:style w:type="character" w:customStyle="1" w:styleId="home-news-title1">
    <w:name w:val="home-news-title1"/>
    <w:basedOn w:val="ab"/>
    <w:rsid w:val="00FA45E7"/>
    <w:rPr>
      <w:rFonts w:ascii="Georgia" w:hAnsi="Georgia" w:hint="default"/>
      <w:sz w:val="22"/>
      <w:szCs w:val="22"/>
    </w:rPr>
  </w:style>
  <w:style w:type="character" w:customStyle="1" w:styleId="pagetitle1">
    <w:name w:val="pagetitle1"/>
    <w:basedOn w:val="ab"/>
    <w:rsid w:val="00FA45E7"/>
    <w:rPr>
      <w:rFonts w:ascii="Verdana" w:hAnsi="Verdana" w:hint="default"/>
      <w:b/>
      <w:bCs/>
      <w:color w:val="000080"/>
      <w:sz w:val="24"/>
      <w:szCs w:val="24"/>
    </w:rPr>
  </w:style>
  <w:style w:type="character" w:customStyle="1" w:styleId="style31">
    <w:name w:val="style31"/>
    <w:basedOn w:val="ab"/>
    <w:rsid w:val="00FA45E7"/>
    <w:rPr>
      <w:color w:val="000000"/>
    </w:rPr>
  </w:style>
  <w:style w:type="paragraph" w:customStyle="1" w:styleId="plattekst">
    <w:name w:val="plattekst"/>
    <w:basedOn w:val="aa"/>
    <w:rsid w:val="00FA45E7"/>
    <w:pPr>
      <w:suppressAutoHyphens w:val="0"/>
      <w:spacing w:before="100" w:beforeAutospacing="1" w:after="100" w:afterAutospacing="1"/>
      <w:jc w:val="both"/>
    </w:pPr>
    <w:rPr>
      <w:rFonts w:ascii="Tahoma" w:eastAsia="Times New Roman" w:hAnsi="Tahoma" w:cs="Tahoma"/>
      <w:sz w:val="15"/>
      <w:szCs w:val="15"/>
      <w:lang w:eastAsia="ru-RU"/>
    </w:rPr>
  </w:style>
  <w:style w:type="paragraph" w:customStyle="1" w:styleId="SubHead2">
    <w:name w:val="Sub Head 2"/>
    <w:next w:val="Address"/>
    <w:rsid w:val="00FA45E7"/>
    <w:pPr>
      <w:widowControl w:val="0"/>
      <w:ind w:left="851"/>
      <w:outlineLvl w:val="0"/>
    </w:pPr>
    <w:rPr>
      <w:rFonts w:ascii="Arial" w:eastAsia="Times New Roman" w:hAnsi="Arial" w:cs="Times New Roman"/>
      <w:b/>
      <w:color w:val="000080"/>
      <w:lang w:val="en-GB"/>
    </w:rPr>
  </w:style>
  <w:style w:type="paragraph" w:customStyle="1" w:styleId="Address">
    <w:name w:val="Address"/>
    <w:rsid w:val="00FA45E7"/>
    <w:pPr>
      <w:widowControl w:val="0"/>
      <w:ind w:left="1418"/>
      <w:outlineLvl w:val="0"/>
    </w:pPr>
    <w:rPr>
      <w:rFonts w:ascii="Arial" w:eastAsia="Times New Roman" w:hAnsi="Arial" w:cs="Times New Roman"/>
      <w:lang w:val="en-GB"/>
    </w:rPr>
  </w:style>
  <w:style w:type="character" w:customStyle="1" w:styleId="definition1">
    <w:name w:val="definition1"/>
    <w:basedOn w:val="ab"/>
    <w:rsid w:val="00FA45E7"/>
    <w:rPr>
      <w:rFonts w:ascii="Verdana" w:hAnsi="Verdana" w:hint="default"/>
      <w:color w:val="000000"/>
      <w:sz w:val="24"/>
      <w:szCs w:val="24"/>
    </w:rPr>
  </w:style>
  <w:style w:type="paragraph" w:customStyle="1" w:styleId="ety">
    <w:name w:val="ety"/>
    <w:basedOn w:val="aa"/>
    <w:rsid w:val="00FA45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basedOn w:val="aa"/>
    <w:rsid w:val="00FA45E7"/>
    <w:pPr>
      <w:suppressAutoHyphens w:val="0"/>
      <w:spacing w:before="100" w:beforeAutospacing="1" w:after="100" w:afterAutospacing="1"/>
    </w:pPr>
    <w:rPr>
      <w:rFonts w:ascii="Arial" w:eastAsia="Times New Roman" w:hAnsi="Arial" w:cs="Arial"/>
      <w:sz w:val="16"/>
      <w:szCs w:val="16"/>
      <w:lang w:eastAsia="ru-RU"/>
    </w:rPr>
  </w:style>
  <w:style w:type="character" w:customStyle="1" w:styleId="green3highlight1">
    <w:name w:val="green3highlight1"/>
    <w:basedOn w:val="ab"/>
    <w:rsid w:val="00FA45E7"/>
    <w:rPr>
      <w:color w:val="FF9900"/>
    </w:rPr>
  </w:style>
  <w:style w:type="paragraph" w:customStyle="1" w:styleId="14f3">
    <w:name w:val="Обычный + 14 пт"/>
    <w:aliases w:val="полужирный,По ширине,Первая строка:  0,63 см,Справа:"/>
    <w:basedOn w:val="aa"/>
    <w:rsid w:val="00FA45E7"/>
    <w:pPr>
      <w:shd w:val="clear" w:color="auto" w:fill="FFFFFF"/>
      <w:suppressAutoHyphens w:val="0"/>
      <w:spacing w:line="360" w:lineRule="auto"/>
      <w:ind w:right="14" w:firstLine="360"/>
      <w:jc w:val="both"/>
    </w:pPr>
    <w:rPr>
      <w:rFonts w:ascii="Times New Roman" w:eastAsia="Times New Roman" w:hAnsi="Times New Roman" w:cs="Times New Roman"/>
      <w:b/>
      <w:spacing w:val="-5"/>
      <w:sz w:val="28"/>
      <w:szCs w:val="28"/>
      <w:lang w:val="uk-UA" w:eastAsia="ru-RU"/>
    </w:rPr>
  </w:style>
  <w:style w:type="character" w:customStyle="1" w:styleId="textbookinteriorsubhead1">
    <w:name w:val="textbookinteriorsubhead1"/>
    <w:basedOn w:val="ab"/>
    <w:rsid w:val="00FA45E7"/>
    <w:rPr>
      <w:rFonts w:ascii="Tahoma" w:hAnsi="Tahoma" w:cs="Tahoma" w:hint="default"/>
      <w:b/>
      <w:bCs/>
      <w:color w:val="003366"/>
      <w:sz w:val="24"/>
      <w:szCs w:val="24"/>
    </w:rPr>
  </w:style>
  <w:style w:type="character" w:customStyle="1" w:styleId="a50">
    <w:name w:val="a5"/>
    <w:basedOn w:val="ab"/>
    <w:rsid w:val="00FA45E7"/>
  </w:style>
  <w:style w:type="paragraph" w:customStyle="1" w:styleId="cap1">
    <w:name w:val="cap1"/>
    <w:basedOn w:val="aa"/>
    <w:rsid w:val="002953C8"/>
    <w:pPr>
      <w:suppressAutoHyphens w:val="0"/>
    </w:pPr>
    <w:rPr>
      <w:rFonts w:ascii="Arial" w:eastAsia="Times New Roman" w:hAnsi="Arial" w:cs="Arial"/>
      <w:color w:val="797979"/>
      <w:lang w:eastAsia="ru-RU"/>
    </w:rPr>
  </w:style>
  <w:style w:type="paragraph" w:customStyle="1" w:styleId="cap2">
    <w:name w:val="cap2"/>
    <w:basedOn w:val="aa"/>
    <w:rsid w:val="002953C8"/>
    <w:pPr>
      <w:suppressAutoHyphens w:val="0"/>
    </w:pPr>
    <w:rPr>
      <w:rFonts w:ascii="Arial" w:eastAsia="Times New Roman" w:hAnsi="Arial" w:cs="Arial"/>
      <w:color w:val="797979"/>
      <w:lang w:eastAsia="ru-RU"/>
    </w:rPr>
  </w:style>
  <w:style w:type="paragraph" w:customStyle="1" w:styleId="menu">
    <w:name w:val="menu"/>
    <w:basedOn w:val="aa"/>
    <w:rsid w:val="002953C8"/>
    <w:pPr>
      <w:suppressAutoHyphens w:val="0"/>
    </w:pPr>
    <w:rPr>
      <w:rFonts w:ascii="Arial" w:eastAsia="Times New Roman" w:hAnsi="Arial" w:cs="Arial"/>
      <w:color w:val="000099"/>
      <w:lang w:eastAsia="ru-RU"/>
    </w:rPr>
  </w:style>
  <w:style w:type="paragraph" w:customStyle="1" w:styleId="centerhead">
    <w:name w:val="centerhead"/>
    <w:basedOn w:val="aa"/>
    <w:rsid w:val="002953C8"/>
    <w:pPr>
      <w:suppressAutoHyphens w:val="0"/>
    </w:pPr>
    <w:rPr>
      <w:rFonts w:ascii="Arial" w:eastAsia="Times New Roman" w:hAnsi="Arial" w:cs="Arial"/>
      <w:b/>
      <w:bCs/>
      <w:color w:val="7F838B"/>
      <w:lang w:eastAsia="ru-RU"/>
    </w:rPr>
  </w:style>
  <w:style w:type="paragraph" w:customStyle="1" w:styleId="bordercolor">
    <w:name w:val="bordercolor"/>
    <w:basedOn w:val="aa"/>
    <w:rsid w:val="002953C8"/>
    <w:pPr>
      <w:pBdr>
        <w:top w:val="single" w:sz="8" w:space="0" w:color="7F838B"/>
      </w:pBdr>
      <w:suppressAutoHyphens w:val="0"/>
    </w:pPr>
    <w:rPr>
      <w:rFonts w:ascii="Arial" w:eastAsia="Times New Roman" w:hAnsi="Arial" w:cs="Arial"/>
      <w:color w:val="000000"/>
      <w:lang w:eastAsia="ru-RU"/>
    </w:rPr>
  </w:style>
  <w:style w:type="paragraph" w:customStyle="1" w:styleId="searchgif">
    <w:name w:val="searchgif"/>
    <w:basedOn w:val="aa"/>
    <w:rsid w:val="002953C8"/>
    <w:pPr>
      <w:suppressAutoHyphens w:val="0"/>
    </w:pPr>
    <w:rPr>
      <w:rFonts w:ascii="Times New Roman" w:eastAsia="Times New Roman" w:hAnsi="Times New Roman" w:cs="Times New Roman"/>
      <w:color w:val="000000"/>
      <w:sz w:val="30"/>
      <w:szCs w:val="30"/>
      <w:lang w:eastAsia="ru-RU"/>
    </w:rPr>
  </w:style>
  <w:style w:type="paragraph" w:customStyle="1" w:styleId="searchinode">
    <w:name w:val="searchinode"/>
    <w:basedOn w:val="aa"/>
    <w:rsid w:val="002953C8"/>
    <w:pPr>
      <w:suppressAutoHyphens w:val="0"/>
    </w:pPr>
    <w:rPr>
      <w:rFonts w:ascii="Times New Roman" w:eastAsia="Times New Roman" w:hAnsi="Times New Roman" w:cs="Times New Roman"/>
      <w:color w:val="000000"/>
      <w:sz w:val="30"/>
      <w:szCs w:val="30"/>
      <w:lang w:eastAsia="ru-RU"/>
    </w:rPr>
  </w:style>
  <w:style w:type="paragraph" w:customStyle="1" w:styleId="content">
    <w:name w:val="content"/>
    <w:basedOn w:val="aa"/>
    <w:rsid w:val="002953C8"/>
    <w:pPr>
      <w:suppressAutoHyphens w:val="0"/>
    </w:pPr>
    <w:rPr>
      <w:rFonts w:ascii="Times New Roman" w:eastAsia="Times New Roman" w:hAnsi="Times New Roman" w:cs="Times New Roman"/>
      <w:color w:val="707070"/>
      <w:sz w:val="26"/>
      <w:szCs w:val="26"/>
      <w:lang w:eastAsia="ru-RU"/>
    </w:rPr>
  </w:style>
  <w:style w:type="paragraph" w:customStyle="1" w:styleId="content2">
    <w:name w:val="content2"/>
    <w:basedOn w:val="aa"/>
    <w:rsid w:val="002953C8"/>
    <w:pPr>
      <w:pBdr>
        <w:top w:val="single" w:sz="8" w:space="4" w:color="DADADA"/>
        <w:bottom w:val="single" w:sz="8" w:space="4" w:color="DADADA"/>
      </w:pBdr>
      <w:suppressAutoHyphens w:val="0"/>
    </w:pPr>
    <w:rPr>
      <w:rFonts w:ascii="Times New Roman" w:eastAsia="Times New Roman" w:hAnsi="Times New Roman" w:cs="Times New Roman"/>
      <w:color w:val="000000"/>
      <w:sz w:val="28"/>
      <w:szCs w:val="28"/>
      <w:lang w:eastAsia="ru-RU"/>
    </w:rPr>
  </w:style>
  <w:style w:type="paragraph" w:customStyle="1" w:styleId="content3">
    <w:name w:val="content3"/>
    <w:basedOn w:val="aa"/>
    <w:rsid w:val="002953C8"/>
    <w:pPr>
      <w:suppressAutoHyphens w:val="0"/>
    </w:pPr>
    <w:rPr>
      <w:rFonts w:ascii="Times New Roman" w:eastAsia="Times New Roman" w:hAnsi="Times New Roman" w:cs="Times New Roman"/>
      <w:color w:val="000000"/>
      <w:sz w:val="26"/>
      <w:szCs w:val="26"/>
      <w:lang w:eastAsia="ru-RU"/>
    </w:rPr>
  </w:style>
  <w:style w:type="paragraph" w:customStyle="1" w:styleId="content4">
    <w:name w:val="content4"/>
    <w:basedOn w:val="aa"/>
    <w:rsid w:val="002953C8"/>
    <w:pPr>
      <w:pBdr>
        <w:bottom w:val="single" w:sz="8" w:space="4" w:color="DADADA"/>
      </w:pBdr>
      <w:suppressAutoHyphens w:val="0"/>
    </w:pPr>
    <w:rPr>
      <w:rFonts w:ascii="Times New Roman" w:eastAsia="Times New Roman" w:hAnsi="Times New Roman" w:cs="Times New Roman"/>
      <w:color w:val="000000"/>
      <w:sz w:val="26"/>
      <w:szCs w:val="26"/>
      <w:lang w:eastAsia="ru-RU"/>
    </w:rPr>
  </w:style>
  <w:style w:type="paragraph" w:customStyle="1" w:styleId="identificationhead">
    <w:name w:val="identificationhead"/>
    <w:basedOn w:val="aa"/>
    <w:rsid w:val="002953C8"/>
    <w:pPr>
      <w:suppressAutoHyphens w:val="0"/>
    </w:pPr>
    <w:rPr>
      <w:rFonts w:ascii="Arial" w:eastAsia="Times New Roman" w:hAnsi="Arial" w:cs="Arial"/>
      <w:b/>
      <w:bCs/>
      <w:color w:val="000000"/>
      <w:lang w:eastAsia="ru-RU"/>
    </w:rPr>
  </w:style>
  <w:style w:type="paragraph" w:customStyle="1" w:styleId="identificationcontent">
    <w:name w:val="identificationcontent"/>
    <w:basedOn w:val="aa"/>
    <w:rsid w:val="002953C8"/>
    <w:pPr>
      <w:suppressAutoHyphens w:val="0"/>
    </w:pPr>
    <w:rPr>
      <w:rFonts w:ascii="Arial" w:eastAsia="Times New Roman" w:hAnsi="Arial" w:cs="Arial"/>
      <w:sz w:val="22"/>
      <w:szCs w:val="22"/>
      <w:lang w:eastAsia="ru-RU"/>
    </w:rPr>
  </w:style>
  <w:style w:type="paragraph" w:customStyle="1" w:styleId="identificationborder">
    <w:name w:val="identificationborder"/>
    <w:basedOn w:val="aa"/>
    <w:rsid w:val="002953C8"/>
    <w:pPr>
      <w:shd w:val="clear" w:color="auto" w:fill="EEEEEE"/>
      <w:suppressAutoHyphens w:val="0"/>
    </w:pPr>
    <w:rPr>
      <w:rFonts w:ascii="Times New Roman" w:eastAsia="Times New Roman" w:hAnsi="Times New Roman" w:cs="Times New Roman"/>
      <w:lang w:eastAsia="ru-RU"/>
    </w:rPr>
  </w:style>
  <w:style w:type="paragraph" w:customStyle="1" w:styleId="textform1">
    <w:name w:val="textform1"/>
    <w:basedOn w:val="aa"/>
    <w:rsid w:val="002953C8"/>
    <w:pPr>
      <w:suppressAutoHyphens w:val="0"/>
    </w:pPr>
    <w:rPr>
      <w:rFonts w:ascii="Arial" w:eastAsia="Times New Roman" w:hAnsi="Arial" w:cs="Arial"/>
      <w:color w:val="000000"/>
      <w:sz w:val="21"/>
      <w:szCs w:val="21"/>
      <w:lang w:eastAsia="ru-RU"/>
    </w:rPr>
  </w:style>
  <w:style w:type="paragraph" w:customStyle="1" w:styleId="textform">
    <w:name w:val="textform"/>
    <w:basedOn w:val="aa"/>
    <w:rsid w:val="002953C8"/>
    <w:pPr>
      <w:suppressAutoHyphens w:val="0"/>
    </w:pPr>
    <w:rPr>
      <w:rFonts w:ascii="Arial" w:eastAsia="Times New Roman" w:hAnsi="Arial" w:cs="Arial"/>
      <w:color w:val="000000"/>
      <w:sz w:val="21"/>
      <w:szCs w:val="21"/>
      <w:lang w:eastAsia="ru-RU"/>
    </w:rPr>
  </w:style>
  <w:style w:type="paragraph" w:customStyle="1" w:styleId="button">
    <w:name w:val="button"/>
    <w:basedOn w:val="aa"/>
    <w:rsid w:val="002953C8"/>
    <w:pPr>
      <w:shd w:val="clear" w:color="auto" w:fill="FFFFFF"/>
      <w:suppressAutoHyphens w:val="0"/>
    </w:pPr>
    <w:rPr>
      <w:rFonts w:ascii="Arial" w:eastAsia="Times New Roman" w:hAnsi="Arial" w:cs="Arial"/>
      <w:b/>
      <w:bCs/>
      <w:color w:val="808080"/>
      <w:sz w:val="18"/>
      <w:szCs w:val="18"/>
      <w:lang w:eastAsia="ru-RU"/>
    </w:rPr>
  </w:style>
  <w:style w:type="paragraph" w:customStyle="1" w:styleId="rvps18">
    <w:name w:val="rvps18"/>
    <w:basedOn w:val="aa"/>
    <w:rsid w:val="002953C8"/>
    <w:pPr>
      <w:suppressAutoHyphens w:val="0"/>
      <w:ind w:left="673" w:firstLine="1066"/>
      <w:jc w:val="both"/>
    </w:pPr>
    <w:rPr>
      <w:rFonts w:ascii="Times New Roman" w:eastAsia="Times New Roman" w:hAnsi="Times New Roman" w:cs="Times New Roman"/>
      <w:lang w:eastAsia="ru-RU"/>
    </w:rPr>
  </w:style>
  <w:style w:type="paragraph" w:customStyle="1" w:styleId="rvps21">
    <w:name w:val="rvps21"/>
    <w:basedOn w:val="aa"/>
    <w:rsid w:val="002953C8"/>
    <w:pPr>
      <w:suppressAutoHyphens w:val="0"/>
      <w:jc w:val="both"/>
    </w:pPr>
    <w:rPr>
      <w:rFonts w:ascii="Times New Roman" w:eastAsia="Times New Roman" w:hAnsi="Times New Roman" w:cs="Times New Roman"/>
      <w:lang w:eastAsia="ru-RU"/>
    </w:rPr>
  </w:style>
  <w:style w:type="paragraph" w:customStyle="1" w:styleId="rvps22">
    <w:name w:val="rvps22"/>
    <w:basedOn w:val="aa"/>
    <w:rsid w:val="002953C8"/>
    <w:pPr>
      <w:keepNext/>
      <w:suppressAutoHyphens w:val="0"/>
      <w:ind w:firstLine="1066"/>
      <w:jc w:val="both"/>
    </w:pPr>
    <w:rPr>
      <w:rFonts w:ascii="Times New Roman" w:eastAsia="Times New Roman" w:hAnsi="Times New Roman" w:cs="Times New Roman"/>
      <w:lang w:eastAsia="ru-RU"/>
    </w:rPr>
  </w:style>
  <w:style w:type="character" w:customStyle="1" w:styleId="rvts1">
    <w:name w:val="rvts1"/>
    <w:basedOn w:val="ab"/>
    <w:rsid w:val="002953C8"/>
    <w:rPr>
      <w:b/>
      <w:bCs/>
      <w:color w:val="0000FF"/>
    </w:rPr>
  </w:style>
  <w:style w:type="character" w:customStyle="1" w:styleId="rvts2">
    <w:name w:val="rvts2"/>
    <w:basedOn w:val="ab"/>
    <w:rsid w:val="002953C8"/>
    <w:rPr>
      <w:b/>
      <w:bCs/>
      <w:color w:val="000080"/>
    </w:rPr>
  </w:style>
  <w:style w:type="character" w:customStyle="1" w:styleId="rvts3">
    <w:name w:val="rvts3"/>
    <w:basedOn w:val="ab"/>
    <w:rsid w:val="002953C8"/>
    <w:rPr>
      <w:i/>
      <w:iCs/>
      <w:color w:val="800000"/>
    </w:rPr>
  </w:style>
  <w:style w:type="character" w:customStyle="1" w:styleId="rvts4">
    <w:name w:val="rvts4"/>
    <w:basedOn w:val="ab"/>
    <w:rsid w:val="002953C8"/>
    <w:rPr>
      <w:color w:val="008000"/>
      <w:u w:val="single"/>
    </w:rPr>
  </w:style>
  <w:style w:type="character" w:customStyle="1" w:styleId="rvts5">
    <w:name w:val="rvts5"/>
    <w:basedOn w:val="ab"/>
    <w:rsid w:val="002953C8"/>
    <w:rPr>
      <w:color w:val="008000"/>
      <w:u w:val="single"/>
    </w:rPr>
  </w:style>
  <w:style w:type="character" w:customStyle="1" w:styleId="highlight1">
    <w:name w:val="highlight1"/>
    <w:basedOn w:val="ab"/>
    <w:rsid w:val="002953C8"/>
    <w:rPr>
      <w:b/>
      <w:bCs/>
    </w:rPr>
  </w:style>
  <w:style w:type="character" w:customStyle="1" w:styleId="norm121">
    <w:name w:val="norm121"/>
    <w:basedOn w:val="ab"/>
    <w:rsid w:val="002953C8"/>
    <w:rPr>
      <w:rFonts w:ascii="Verdana" w:hAnsi="Verdana"/>
      <w:color w:val="000000"/>
      <w:sz w:val="18"/>
      <w:szCs w:val="18"/>
    </w:rPr>
  </w:style>
  <w:style w:type="paragraph" w:customStyle="1" w:styleId="7f0">
    <w:name w:val="Текст выноски7"/>
    <w:basedOn w:val="aa"/>
    <w:rsid w:val="002953C8"/>
    <w:pPr>
      <w:suppressAutoHyphens w:val="0"/>
    </w:pPr>
    <w:rPr>
      <w:rFonts w:ascii="Tahoma" w:eastAsia="Times New Roman" w:hAnsi="Tahoma" w:cs="Tahoma"/>
      <w:sz w:val="16"/>
      <w:szCs w:val="16"/>
      <w:lang w:eastAsia="en-US"/>
    </w:rPr>
  </w:style>
  <w:style w:type="paragraph" w:styleId="afffffffffffffffffffffffff3">
    <w:name w:val="toa heading"/>
    <w:basedOn w:val="aa"/>
    <w:next w:val="aa"/>
    <w:semiHidden/>
    <w:rsid w:val="00BD64F2"/>
    <w:pPr>
      <w:suppressAutoHyphens w:val="0"/>
      <w:spacing w:before="120"/>
    </w:pPr>
    <w:rPr>
      <w:rFonts w:ascii="Arial" w:eastAsia="Times New Roman" w:hAnsi="Arial" w:cs="Arial"/>
      <w:b/>
      <w:bCs/>
      <w:lang w:eastAsia="ru-RU"/>
    </w:rPr>
  </w:style>
  <w:style w:type="paragraph" w:customStyle="1" w:styleId="ukrainicum">
    <w:name w:val="ukrainicum"/>
    <w:autoRedefine/>
    <w:rsid w:val="00E801C0"/>
    <w:pPr>
      <w:spacing w:line="320" w:lineRule="exact"/>
      <w:jc w:val="both"/>
    </w:pPr>
    <w:rPr>
      <w:rFonts w:ascii="Arial" w:eastAsia="Times New Roman" w:hAnsi="Arial" w:cs="Times New Roman"/>
      <w:sz w:val="24"/>
      <w:lang w:val="uk-UA" w:eastAsia="de-DE"/>
    </w:rPr>
  </w:style>
  <w:style w:type="paragraph" w:customStyle="1" w:styleId="10a">
    <w:name w:val="Основной текст с отступом10"/>
    <w:basedOn w:val="aa"/>
    <w:rsid w:val="003B1D18"/>
    <w:pPr>
      <w:suppressAutoHyphens w:val="0"/>
      <w:ind w:firstLine="720"/>
      <w:jc w:val="both"/>
    </w:pPr>
    <w:rPr>
      <w:rFonts w:ascii="Times New Roman" w:eastAsia="Times New Roman" w:hAnsi="Times New Roman" w:cs="Times New Roman"/>
      <w:sz w:val="28"/>
      <w:szCs w:val="28"/>
      <w:lang w:val="uk-UA" w:eastAsia="en-US"/>
    </w:rPr>
  </w:style>
  <w:style w:type="paragraph" w:styleId="2">
    <w:name w:val="List Number 2"/>
    <w:basedOn w:val="aa"/>
    <w:semiHidden/>
    <w:rsid w:val="00DF697A"/>
    <w:pPr>
      <w:numPr>
        <w:numId w:val="49"/>
      </w:numPr>
      <w:suppressAutoHyphens w:val="0"/>
    </w:pPr>
    <w:rPr>
      <w:rFonts w:ascii="Times New Roman" w:eastAsia="Times New Roman" w:hAnsi="Times New Roman" w:cs="Times New Roman"/>
      <w:sz w:val="28"/>
      <w:lang w:val="uk-UA" w:eastAsia="ru-RU"/>
    </w:rPr>
  </w:style>
  <w:style w:type="paragraph" w:styleId="3">
    <w:name w:val="List Number 3"/>
    <w:basedOn w:val="aa"/>
    <w:semiHidden/>
    <w:rsid w:val="00DF697A"/>
    <w:pPr>
      <w:numPr>
        <w:numId w:val="50"/>
      </w:numPr>
      <w:suppressAutoHyphens w:val="0"/>
    </w:pPr>
    <w:rPr>
      <w:rFonts w:ascii="Times New Roman" w:eastAsia="Times New Roman" w:hAnsi="Times New Roman" w:cs="Times New Roman"/>
      <w:sz w:val="28"/>
      <w:lang w:val="uk-UA" w:eastAsia="ru-RU"/>
    </w:rPr>
  </w:style>
  <w:style w:type="paragraph" w:styleId="4">
    <w:name w:val="List Number 4"/>
    <w:basedOn w:val="aa"/>
    <w:semiHidden/>
    <w:rsid w:val="00DF697A"/>
    <w:pPr>
      <w:numPr>
        <w:numId w:val="51"/>
      </w:numPr>
      <w:suppressAutoHyphens w:val="0"/>
    </w:pPr>
    <w:rPr>
      <w:rFonts w:ascii="Times New Roman" w:eastAsia="Times New Roman" w:hAnsi="Times New Roman" w:cs="Times New Roman"/>
      <w:sz w:val="28"/>
      <w:lang w:val="uk-UA" w:eastAsia="ru-RU"/>
    </w:rPr>
  </w:style>
  <w:style w:type="paragraph" w:customStyle="1" w:styleId="Letters">
    <w:name w:val="Letters/Комментарий"/>
    <w:basedOn w:val="aa"/>
    <w:rsid w:val="00DF697A"/>
    <w:pPr>
      <w:widowControl w:val="0"/>
      <w:suppressAutoHyphens w:val="0"/>
      <w:spacing w:before="60" w:after="120"/>
      <w:ind w:left="720" w:right="198"/>
      <w:jc w:val="both"/>
    </w:pPr>
    <w:rPr>
      <w:rFonts w:ascii="Times New Roman" w:eastAsia="Times New Roman" w:hAnsi="Times New Roman" w:cs="Times New Roman"/>
      <w:sz w:val="20"/>
      <w:szCs w:val="20"/>
      <w:lang w:val="en-GB" w:eastAsia="ru-RU"/>
    </w:rPr>
  </w:style>
  <w:style w:type="paragraph" w:customStyle="1" w:styleId="afffffffffffffffffffffffff4">
    <w:name w:val="Разделитель"/>
    <w:basedOn w:val="aa"/>
    <w:rsid w:val="00DF697A"/>
    <w:pPr>
      <w:widowControl w:val="0"/>
      <w:suppressAutoHyphens w:val="0"/>
      <w:spacing w:before="240" w:after="240"/>
      <w:jc w:val="center"/>
    </w:pPr>
    <w:rPr>
      <w:rFonts w:ascii="Times New Roman" w:eastAsia="Times New Roman" w:hAnsi="Times New Roman" w:cs="Times New Roman"/>
      <w:szCs w:val="20"/>
      <w:lang w:val="en-GB" w:eastAsia="ru-RU"/>
    </w:rPr>
  </w:style>
  <w:style w:type="paragraph" w:customStyle="1" w:styleId="14f4">
    <w:name w:val="Обычный14"/>
    <w:rsid w:val="00CF0DE8"/>
    <w:rPr>
      <w:rFonts w:ascii="Times New Roman" w:eastAsia="Times New Roman" w:hAnsi="Times New Roman" w:cs="Times New Roman"/>
      <w:sz w:val="24"/>
      <w:lang w:val="en-US"/>
    </w:rPr>
  </w:style>
  <w:style w:type="paragraph" w:customStyle="1" w:styleId="161">
    <w:name w:val="Основной текст16"/>
    <w:basedOn w:val="14f4"/>
    <w:rsid w:val="00CF0DE8"/>
    <w:pPr>
      <w:ind w:right="-1093"/>
      <w:jc w:val="both"/>
    </w:pPr>
    <w:rPr>
      <w:sz w:val="28"/>
      <w:lang w:val="ro-RO"/>
    </w:rPr>
  </w:style>
  <w:style w:type="paragraph" w:customStyle="1" w:styleId="290">
    <w:name w:val="Основной текст с отступом 29"/>
    <w:basedOn w:val="14f4"/>
    <w:rsid w:val="00CF0DE8"/>
    <w:pPr>
      <w:ind w:firstLine="720"/>
      <w:jc w:val="both"/>
    </w:pPr>
    <w:rPr>
      <w:sz w:val="28"/>
      <w:lang w:val="ro-RO"/>
    </w:rPr>
  </w:style>
  <w:style w:type="paragraph" w:customStyle="1" w:styleId="2fffffd">
    <w:name w:val="Верхний колонтитул2"/>
    <w:basedOn w:val="14f4"/>
    <w:rsid w:val="00CF0DE8"/>
    <w:pPr>
      <w:tabs>
        <w:tab w:val="center" w:pos="4153"/>
        <w:tab w:val="right" w:pos="8306"/>
      </w:tabs>
    </w:pPr>
  </w:style>
  <w:style w:type="character" w:customStyle="1" w:styleId="2fffffe">
    <w:name w:val="Номер страницы2"/>
    <w:basedOn w:val="ab"/>
    <w:rsid w:val="00CF0DE8"/>
  </w:style>
  <w:style w:type="paragraph" w:customStyle="1" w:styleId="BodyTextIndent1">
    <w:name w:val="Body Text Indent1"/>
    <w:basedOn w:val="14f4"/>
    <w:rsid w:val="00CF0DE8"/>
    <w:pPr>
      <w:spacing w:after="120"/>
      <w:ind w:left="283"/>
    </w:pPr>
  </w:style>
  <w:style w:type="paragraph" w:customStyle="1" w:styleId="HTML20">
    <w:name w:val="Стандартный HTML2"/>
    <w:basedOn w:val="14f4"/>
    <w:rsid w:val="00CF0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ru-RU"/>
    </w:rPr>
  </w:style>
  <w:style w:type="character" w:customStyle="1" w:styleId="HTML11">
    <w:name w:val="Пишущая машинка HTML1"/>
    <w:basedOn w:val="ab"/>
    <w:rsid w:val="00CF0DE8"/>
    <w:rPr>
      <w:rFonts w:ascii="Courier New" w:eastAsia="Times New Roman" w:hAnsi="Courier New"/>
      <w:sz w:val="20"/>
    </w:rPr>
  </w:style>
  <w:style w:type="paragraph" w:customStyle="1" w:styleId="headword">
    <w:name w:val="headword"/>
    <w:basedOn w:val="aa"/>
    <w:rsid w:val="001A5206"/>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9c">
    <w:name w:val="Обычный (веб)9"/>
    <w:basedOn w:val="aa"/>
    <w:rsid w:val="001A5206"/>
    <w:pPr>
      <w:suppressAutoHyphens w:val="0"/>
      <w:spacing w:before="100" w:beforeAutospacing="1" w:after="100" w:afterAutospacing="1" w:line="312" w:lineRule="auto"/>
    </w:pPr>
    <w:rPr>
      <w:rFonts w:ascii="Helvetica" w:eastAsia="Times New Roman" w:hAnsi="Helvetica" w:cs="Helvetica"/>
      <w:color w:val="000000"/>
      <w:sz w:val="17"/>
      <w:szCs w:val="17"/>
      <w:lang w:eastAsia="ru-RU"/>
    </w:rPr>
  </w:style>
  <w:style w:type="character" w:customStyle="1" w:styleId="subject">
    <w:name w:val="subject"/>
    <w:basedOn w:val="ab"/>
    <w:rsid w:val="001A5206"/>
  </w:style>
  <w:style w:type="character" w:customStyle="1" w:styleId="sender">
    <w:name w:val="sender"/>
    <w:basedOn w:val="ab"/>
    <w:rsid w:val="001A5206"/>
  </w:style>
  <w:style w:type="character" w:customStyle="1" w:styleId="4ff5">
    <w:name w:val="Дата4"/>
    <w:basedOn w:val="ab"/>
    <w:rsid w:val="001A5206"/>
  </w:style>
  <w:style w:type="character" w:customStyle="1" w:styleId="cald-example1">
    <w:name w:val="cald-example1"/>
    <w:basedOn w:val="ab"/>
    <w:rsid w:val="001A5206"/>
    <w:rPr>
      <w:rFonts w:ascii="Verdana" w:hAnsi="Verdana" w:cs="Verdana"/>
      <w:i/>
      <w:iCs/>
      <w:color w:val="auto"/>
      <w:sz w:val="24"/>
      <w:szCs w:val="24"/>
    </w:rPr>
  </w:style>
  <w:style w:type="character" w:customStyle="1" w:styleId="6f3">
    <w:name w:val="Гиперссылка6"/>
    <w:basedOn w:val="ab"/>
    <w:rsid w:val="001A5206"/>
    <w:rPr>
      <w:color w:val="auto"/>
      <w:u w:val="none"/>
      <w:effect w:val="none"/>
    </w:rPr>
  </w:style>
  <w:style w:type="character" w:customStyle="1" w:styleId="brokenlink">
    <w:name w:val="brokenlink"/>
    <w:basedOn w:val="ab"/>
    <w:rsid w:val="001A5206"/>
  </w:style>
  <w:style w:type="character" w:customStyle="1" w:styleId="fieldvalue1">
    <w:name w:val="fieldvalue1"/>
    <w:basedOn w:val="ab"/>
    <w:rsid w:val="001A5206"/>
    <w:rPr>
      <w:rFonts w:ascii="Arial" w:hAnsi="Arial" w:cs="Arial"/>
      <w:color w:val="000000"/>
      <w:sz w:val="22"/>
      <w:szCs w:val="22"/>
    </w:rPr>
  </w:style>
  <w:style w:type="paragraph" w:customStyle="1" w:styleId="afffffffffffffffffffffffff5">
    <w:name w:val="Укр"/>
    <w:basedOn w:val="aa"/>
    <w:rsid w:val="006241B6"/>
    <w:pPr>
      <w:suppressAutoHyphens w:val="0"/>
      <w:ind w:firstLine="567"/>
      <w:jc w:val="both"/>
    </w:pPr>
    <w:rPr>
      <w:rFonts w:ascii="Times New Roman" w:eastAsia="Times New Roman" w:hAnsi="Times New Roman" w:cs="Times New Roman"/>
      <w:sz w:val="28"/>
      <w:szCs w:val="28"/>
      <w:lang w:eastAsia="ru-RU"/>
    </w:rPr>
  </w:style>
  <w:style w:type="paragraph" w:customStyle="1" w:styleId="NormalUkr">
    <w:name w:val="Normal_Ukr"/>
    <w:basedOn w:val="aa"/>
    <w:rsid w:val="006241B6"/>
    <w:pPr>
      <w:suppressAutoHyphens w:val="0"/>
      <w:ind w:firstLine="567"/>
      <w:jc w:val="both"/>
    </w:pPr>
    <w:rPr>
      <w:rFonts w:ascii="Times New Roman" w:eastAsia="Times New Roman" w:hAnsi="Times New Roman" w:cs="Times New Roman"/>
      <w:sz w:val="28"/>
      <w:szCs w:val="28"/>
      <w:lang w:eastAsia="ru-RU"/>
    </w:rPr>
  </w:style>
  <w:style w:type="paragraph" w:customStyle="1" w:styleId="1ffffffff4">
    <w:name w:val="Укр1"/>
    <w:basedOn w:val="afffffffffffffffffffffffff5"/>
    <w:rsid w:val="006241B6"/>
    <w:rPr>
      <w:sz w:val="20"/>
      <w:szCs w:val="20"/>
    </w:rPr>
  </w:style>
  <w:style w:type="paragraph" w:customStyle="1" w:styleId="NormalUkr12">
    <w:name w:val="Стиль Normal_Ukr + 12 пт полужирный По правому краю Первая строк..."/>
    <w:basedOn w:val="NormalUkr"/>
    <w:rsid w:val="006241B6"/>
    <w:pPr>
      <w:spacing w:after="120"/>
      <w:ind w:firstLine="0"/>
      <w:jc w:val="center"/>
    </w:pPr>
    <w:rPr>
      <w:b/>
      <w:bCs/>
      <w:sz w:val="24"/>
      <w:szCs w:val="24"/>
    </w:rPr>
  </w:style>
  <w:style w:type="paragraph" w:customStyle="1" w:styleId="afffffffffffffffffffffffff6">
    <w:name w:val="Назва рисунка"/>
    <w:basedOn w:val="affffffffffffffffffff5"/>
    <w:autoRedefine/>
    <w:rsid w:val="006241B6"/>
    <w:pPr>
      <w:ind w:firstLine="0"/>
      <w:jc w:val="right"/>
    </w:pPr>
    <w:rPr>
      <w:i/>
      <w:iCs/>
      <w:spacing w:val="0"/>
      <w:szCs w:val="28"/>
    </w:rPr>
  </w:style>
  <w:style w:type="paragraph" w:customStyle="1" w:styleId="8f2">
    <w:name w:val="Текст выноски8"/>
    <w:basedOn w:val="aa"/>
    <w:rsid w:val="006241B6"/>
    <w:pPr>
      <w:suppressAutoHyphens w:val="0"/>
    </w:pPr>
    <w:rPr>
      <w:rFonts w:ascii="Tahoma" w:eastAsia="Times New Roman" w:hAnsi="Tahoma" w:cs="Tahoma"/>
      <w:sz w:val="16"/>
      <w:szCs w:val="16"/>
      <w:lang w:eastAsia="ru-RU"/>
    </w:rPr>
  </w:style>
  <w:style w:type="paragraph" w:customStyle="1" w:styleId="NormalRus">
    <w:name w:val="Normal_Rus"/>
    <w:basedOn w:val="aa"/>
    <w:rsid w:val="006241B6"/>
    <w:pPr>
      <w:suppressAutoHyphens w:val="0"/>
      <w:autoSpaceDE w:val="0"/>
      <w:autoSpaceDN w:val="0"/>
      <w:adjustRightInd w:val="0"/>
      <w:ind w:firstLine="567"/>
      <w:jc w:val="both"/>
    </w:pPr>
    <w:rPr>
      <w:rFonts w:ascii="Times New Roman" w:eastAsia="Times New Roman" w:hAnsi="Times New Roman" w:cs="Times New Roman"/>
      <w:sz w:val="36"/>
      <w:szCs w:val="36"/>
      <w:lang w:eastAsia="ru-RU"/>
    </w:rPr>
  </w:style>
  <w:style w:type="paragraph" w:customStyle="1" w:styleId="Table1">
    <w:name w:val="Table 1"/>
    <w:basedOn w:val="aa"/>
    <w:rsid w:val="006241B6"/>
    <w:pPr>
      <w:suppressAutoHyphens w:val="0"/>
    </w:pPr>
    <w:rPr>
      <w:rFonts w:ascii="Verdana Ref" w:eastAsia="Times New Roman" w:hAnsi="Verdana Ref" w:cs="Times New Roman"/>
      <w:sz w:val="22"/>
      <w:szCs w:val="22"/>
      <w:lang w:val="en-US" w:eastAsia="ru-RU"/>
    </w:rPr>
  </w:style>
  <w:style w:type="paragraph" w:customStyle="1" w:styleId="4ff6">
    <w:name w:val="Тема примечания4"/>
    <w:basedOn w:val="aff0"/>
    <w:next w:val="aff0"/>
    <w:rsid w:val="006241B6"/>
    <w:pPr>
      <w:widowControl/>
    </w:pPr>
    <w:rPr>
      <w:rFonts w:ascii="Times New Roman" w:eastAsia="Times New Roman" w:hAnsi="Times New Roman" w:cs="Times New Roman"/>
      <w:b/>
      <w:bCs/>
    </w:rPr>
  </w:style>
  <w:style w:type="paragraph" w:customStyle="1" w:styleId="1ffffffff5">
    <w:name w:val="Çàãîëîâîê1"/>
    <w:basedOn w:val="aa"/>
    <w:rsid w:val="00580535"/>
    <w:pPr>
      <w:keepNext/>
      <w:keepLines/>
      <w:suppressAutoHyphens w:val="0"/>
      <w:overflowPunct w:val="0"/>
      <w:autoSpaceDE w:val="0"/>
      <w:autoSpaceDN w:val="0"/>
      <w:adjustRightInd w:val="0"/>
      <w:spacing w:before="120" w:after="60"/>
      <w:jc w:val="center"/>
      <w:textAlignment w:val="baseline"/>
    </w:pPr>
    <w:rPr>
      <w:rFonts w:ascii="Times New Roman" w:eastAsia="Times New Roman" w:hAnsi="Times New Roman" w:cs="Times New Roman"/>
      <w:b/>
      <w:spacing w:val="8"/>
      <w:szCs w:val="20"/>
      <w:lang w:eastAsia="ru-RU"/>
    </w:rPr>
  </w:style>
  <w:style w:type="character" w:customStyle="1" w:styleId="italic1">
    <w:name w:val="italic1"/>
    <w:basedOn w:val="ab"/>
    <w:rsid w:val="00191C95"/>
    <w:rPr>
      <w:i/>
      <w:iCs/>
      <w:vanish w:val="0"/>
      <w:webHidden w:val="0"/>
      <w:specVanish w:val="0"/>
    </w:rPr>
  </w:style>
  <w:style w:type="character" w:customStyle="1" w:styleId="Heading3Char1CharChar">
    <w:name w:val="Heading 3 Char1 Char Char"/>
    <w:basedOn w:val="ab"/>
    <w:rsid w:val="00F30791"/>
    <w:rPr>
      <w:rFonts w:eastAsia="MS Mincho"/>
      <w:sz w:val="28"/>
      <w:szCs w:val="24"/>
      <w:lang w:val="uk-UA" w:eastAsia="ja-JP" w:bidi="ar-SA"/>
    </w:rPr>
  </w:style>
  <w:style w:type="paragraph" w:customStyle="1" w:styleId="afffffffffffffffffffffffff7">
    <w:name w:val="Базовый с отступом"/>
    <w:uiPriority w:val="99"/>
    <w:rsid w:val="00381722"/>
    <w:pPr>
      <w:widowControl w:val="0"/>
      <w:autoSpaceDE w:val="0"/>
      <w:autoSpaceDN w:val="0"/>
      <w:adjustRightInd w:val="0"/>
      <w:spacing w:line="376" w:lineRule="atLeast"/>
      <w:ind w:firstLine="567"/>
      <w:jc w:val="both"/>
    </w:pPr>
    <w:rPr>
      <w:rFonts w:ascii="Times New Roman" w:eastAsia="Times New Roman" w:hAnsi="Times New Roman" w:cs="Times New Roman"/>
      <w:color w:val="000000"/>
      <w:sz w:val="28"/>
      <w:szCs w:val="28"/>
    </w:rPr>
  </w:style>
  <w:style w:type="paragraph" w:customStyle="1" w:styleId="1ffffffff6">
    <w:name w:val="обычный1"/>
    <w:basedOn w:val="aa"/>
    <w:rsid w:val="001A6E56"/>
    <w:pPr>
      <w:suppressAutoHyphens w:val="0"/>
      <w:spacing w:line="190" w:lineRule="exact"/>
      <w:ind w:firstLine="170"/>
      <w:jc w:val="both"/>
    </w:pPr>
    <w:rPr>
      <w:rFonts w:ascii="Times New Roman" w:eastAsia="Times New Roman" w:hAnsi="Times New Roman" w:cs="Times New Roman"/>
      <w:sz w:val="18"/>
      <w:szCs w:val="20"/>
      <w:lang w:eastAsia="ru-RU"/>
    </w:rPr>
  </w:style>
  <w:style w:type="paragraph" w:customStyle="1" w:styleId="Style0">
    <w:name w:val="Style0"/>
    <w:rsid w:val="001A6E56"/>
    <w:rPr>
      <w:rFonts w:ascii="Arial" w:eastAsia="Times New Roman" w:hAnsi="Arial" w:cs="Times New Roman"/>
      <w:snapToGrid w:val="0"/>
      <w:sz w:val="24"/>
    </w:rPr>
  </w:style>
  <w:style w:type="paragraph" w:customStyle="1" w:styleId="afffffffffffffffffffffffff8">
    <w:name w:val="литерату"/>
    <w:basedOn w:val="aa"/>
    <w:rsid w:val="001A6E56"/>
    <w:pPr>
      <w:suppressAutoHyphens w:val="0"/>
      <w:spacing w:after="10" w:line="180" w:lineRule="exact"/>
      <w:ind w:left="170" w:hanging="170"/>
      <w:jc w:val="both"/>
    </w:pPr>
    <w:rPr>
      <w:rFonts w:ascii="Times New Roman" w:eastAsia="Times New Roman" w:hAnsi="Times New Roman" w:cs="Times New Roman"/>
      <w:sz w:val="16"/>
      <w:szCs w:val="20"/>
      <w:lang w:eastAsia="ru-RU"/>
    </w:rPr>
  </w:style>
  <w:style w:type="character" w:customStyle="1" w:styleId="wordstyle1">
    <w:name w:val="word_style1"/>
    <w:basedOn w:val="ab"/>
    <w:rsid w:val="001A6E56"/>
    <w:rPr>
      <w:rFonts w:ascii="Arial" w:hAnsi="Arial" w:cs="Arial" w:hint="default"/>
      <w:b/>
      <w:bCs/>
      <w:color w:val="CC3300"/>
      <w:sz w:val="18"/>
      <w:szCs w:val="18"/>
    </w:rPr>
  </w:style>
  <w:style w:type="paragraph" w:customStyle="1" w:styleId="afffffffffffffffffffffffff9">
    <w:name w:val="ЛитСписок"/>
    <w:basedOn w:val="Default"/>
    <w:next w:val="Default"/>
    <w:rsid w:val="001A6E56"/>
    <w:pPr>
      <w:suppressAutoHyphens w:val="0"/>
      <w:autoSpaceDE/>
    </w:pPr>
    <w:rPr>
      <w:rFonts w:ascii="IMFABA+TimesNewRoman" w:eastAsia="Times New Roman" w:hAnsi="IMFABA+TimesNewRoman" w:cs="Times New Roman"/>
      <w:snapToGrid w:val="0"/>
      <w:color w:val="auto"/>
      <w:szCs w:val="20"/>
      <w:lang w:eastAsia="ru-RU"/>
    </w:rPr>
  </w:style>
  <w:style w:type="paragraph" w:customStyle="1" w:styleId="Aioiaue">
    <w:name w:val="Aioiaue"/>
    <w:basedOn w:val="Default"/>
    <w:next w:val="Default"/>
    <w:rsid w:val="00D2606E"/>
    <w:pPr>
      <w:suppressAutoHyphens w:val="0"/>
      <w:autoSpaceDE/>
    </w:pPr>
    <w:rPr>
      <w:rFonts w:ascii="TimesNewRoman" w:eastAsia="Times New Roman" w:hAnsi="TimesNewRoman" w:cs="Times New Roman"/>
      <w:snapToGrid w:val="0"/>
      <w:color w:val="auto"/>
      <w:szCs w:val="20"/>
      <w:lang w:eastAsia="ru-RU"/>
    </w:rPr>
  </w:style>
  <w:style w:type="paragraph" w:customStyle="1" w:styleId="pj">
    <w:name w:val="pj"/>
    <w:basedOn w:val="aa"/>
    <w:rsid w:val="00A212AC"/>
    <w:pPr>
      <w:suppressAutoHyphens w:val="0"/>
      <w:spacing w:before="100" w:beforeAutospacing="1" w:after="100" w:afterAutospacing="1"/>
      <w:jc w:val="both"/>
    </w:pPr>
    <w:rPr>
      <w:rFonts w:ascii="Verdana" w:eastAsia="Times New Roman" w:hAnsi="Verdana" w:cs="Verdana"/>
      <w:sz w:val="20"/>
      <w:szCs w:val="20"/>
      <w:lang w:eastAsia="ru-RU"/>
    </w:rPr>
  </w:style>
  <w:style w:type="character" w:customStyle="1" w:styleId="normal10">
    <w:name w:val="normal1"/>
    <w:basedOn w:val="ab"/>
    <w:rsid w:val="00A212AC"/>
    <w:rPr>
      <w:rFonts w:ascii="Verdana" w:hAnsi="Verdana" w:cs="Verdana"/>
      <w:sz w:val="18"/>
      <w:szCs w:val="18"/>
    </w:rPr>
  </w:style>
  <w:style w:type="character" w:customStyle="1" w:styleId="citecrochet1">
    <w:name w:val="cite_crochet1"/>
    <w:basedOn w:val="ab"/>
    <w:rsid w:val="00A212AC"/>
    <w:rPr>
      <w:vanish/>
    </w:rPr>
  </w:style>
  <w:style w:type="paragraph" w:customStyle="1" w:styleId="r">
    <w:name w:val="r"/>
    <w:basedOn w:val="aa"/>
    <w:rsid w:val="00A212AC"/>
    <w:pPr>
      <w:suppressAutoHyphens w:val="0"/>
      <w:ind w:left="612"/>
      <w:jc w:val="both"/>
    </w:pPr>
    <w:rPr>
      <w:rFonts w:ascii="Times New Roman" w:eastAsia="Times New Roman" w:hAnsi="Times New Roman" w:cs="Times New Roman"/>
      <w:lang w:eastAsia="ru-RU"/>
    </w:rPr>
  </w:style>
  <w:style w:type="character" w:customStyle="1" w:styleId="h30">
    <w:name w:val="h3"/>
    <w:basedOn w:val="ab"/>
    <w:rsid w:val="00A212AC"/>
  </w:style>
  <w:style w:type="paragraph" w:customStyle="1" w:styleId="14pt14pt">
    <w:name w:val="Обычный + 14 ptОбычный + 14 pt"/>
    <w:basedOn w:val="affffffff7"/>
    <w:rsid w:val="00A212AC"/>
    <w:pPr>
      <w:suppressAutoHyphens w:val="0"/>
      <w:spacing w:before="0" w:after="0" w:line="360" w:lineRule="auto"/>
      <w:ind w:firstLine="709"/>
      <w:jc w:val="both"/>
    </w:pPr>
    <w:rPr>
      <w:rFonts w:ascii="Times New Roman" w:eastAsia="Times New Roman" w:hAnsi="Times New Roman" w:cs="Times New Roman"/>
      <w:sz w:val="28"/>
      <w:szCs w:val="28"/>
      <w:lang w:val="uk-UA" w:eastAsia="ru-RU"/>
    </w:rPr>
  </w:style>
  <w:style w:type="paragraph" w:customStyle="1" w:styleId="Pa2">
    <w:name w:val="Pa2"/>
    <w:basedOn w:val="Default"/>
    <w:next w:val="Default"/>
    <w:rsid w:val="00773B27"/>
    <w:pPr>
      <w:suppressAutoHyphens w:val="0"/>
      <w:autoSpaceDE/>
      <w:spacing w:line="180" w:lineRule="auto"/>
    </w:pPr>
    <w:rPr>
      <w:rFonts w:ascii="Frutiger-Italic" w:eastAsia="Times New Roman" w:hAnsi="Frutiger-Italic" w:cs="Times New Roman"/>
      <w:color w:val="auto"/>
      <w:sz w:val="20"/>
      <w:szCs w:val="20"/>
      <w:lang w:eastAsia="ru-RU"/>
    </w:rPr>
  </w:style>
  <w:style w:type="paragraph" w:customStyle="1" w:styleId="8f3">
    <w:name w:val="Обычный (веб)8"/>
    <w:basedOn w:val="aa"/>
    <w:rsid w:val="00773B27"/>
    <w:pPr>
      <w:suppressAutoHyphens w:val="0"/>
      <w:spacing w:before="100" w:after="100"/>
    </w:pPr>
    <w:rPr>
      <w:rFonts w:ascii="Arial Unicode MS" w:eastAsia="Arial Unicode MS" w:hAnsi="Arial Unicode MS" w:cs="Times New Roman"/>
      <w:szCs w:val="20"/>
      <w:lang w:eastAsia="ru-RU"/>
    </w:rPr>
  </w:style>
  <w:style w:type="paragraph" w:customStyle="1" w:styleId="afffffffffffffffffffffffffa">
    <w:name w:val="Табличные данные"/>
    <w:basedOn w:val="aa"/>
    <w:rsid w:val="00773B27"/>
    <w:pPr>
      <w:suppressAutoHyphens w:val="0"/>
      <w:jc w:val="both"/>
    </w:pPr>
    <w:rPr>
      <w:rFonts w:ascii="Times New Roman" w:eastAsia="Times New Roman" w:hAnsi="Times New Roman" w:cs="Times New Roman"/>
      <w:szCs w:val="20"/>
      <w:lang w:val="uk-UA" w:eastAsia="ru-RU"/>
    </w:rPr>
  </w:style>
  <w:style w:type="character" w:customStyle="1" w:styleId="uroktext1">
    <w:name w:val="uroktext1"/>
    <w:basedOn w:val="ab"/>
    <w:rsid w:val="00773B27"/>
    <w:rPr>
      <w:rFonts w:ascii="Arial" w:hAnsi="Arial"/>
      <w:color w:val="000000"/>
      <w:sz w:val="21"/>
    </w:rPr>
  </w:style>
  <w:style w:type="character" w:customStyle="1" w:styleId="1ffffffff7">
    <w:name w:val="Знак Знак1"/>
    <w:basedOn w:val="ab"/>
    <w:locked/>
    <w:rsid w:val="00EA68EC"/>
    <w:rPr>
      <w:rFonts w:ascii="Cambria" w:hAnsi="Cambria"/>
      <w:b/>
      <w:bCs/>
      <w:kern w:val="32"/>
      <w:sz w:val="32"/>
      <w:szCs w:val="32"/>
      <w:lang w:val="ru-RU" w:eastAsia="ru-RU" w:bidi="ar-SA"/>
    </w:rPr>
  </w:style>
  <w:style w:type="character" w:customStyle="1" w:styleId="afffffffffffffffffffffffffb">
    <w:name w:val="Знак Знак"/>
    <w:basedOn w:val="ab"/>
    <w:semiHidden/>
    <w:locked/>
    <w:rsid w:val="00EA68EC"/>
    <w:rPr>
      <w:rFonts w:eastAsia="SimSun"/>
      <w:sz w:val="16"/>
      <w:szCs w:val="16"/>
      <w:lang w:val="ru-RU" w:eastAsia="ru-RU" w:bidi="ar-SA"/>
    </w:rPr>
  </w:style>
  <w:style w:type="paragraph" w:customStyle="1" w:styleId="333">
    <w:name w:val="Основной текст 33"/>
    <w:basedOn w:val="aa"/>
    <w:rsid w:val="00EF6AFF"/>
    <w:pPr>
      <w:widowControl w:val="0"/>
      <w:suppressAutoHyphens w:val="0"/>
      <w:spacing w:line="360" w:lineRule="auto"/>
      <w:ind w:firstLine="709"/>
      <w:jc w:val="both"/>
    </w:pPr>
    <w:rPr>
      <w:rFonts w:ascii="Times New Roman" w:eastAsia="Times New Roman" w:hAnsi="Times New Roman" w:cs="Times New Roman"/>
      <w:szCs w:val="20"/>
      <w:lang w:eastAsia="ru-RU"/>
    </w:rPr>
  </w:style>
  <w:style w:type="character" w:customStyle="1" w:styleId="persona">
    <w:name w:val="persona"/>
    <w:basedOn w:val="ab"/>
    <w:rsid w:val="00EF6AFF"/>
  </w:style>
  <w:style w:type="paragraph" w:customStyle="1" w:styleId="Page0">
    <w:name w:val="Page"/>
    <w:basedOn w:val="aa"/>
    <w:rsid w:val="00EF6AFF"/>
    <w:pPr>
      <w:widowControl w:val="0"/>
      <w:suppressAutoHyphens w:val="0"/>
      <w:autoSpaceDE w:val="0"/>
      <w:autoSpaceDN w:val="0"/>
      <w:adjustRightInd w:val="0"/>
    </w:pPr>
    <w:rPr>
      <w:rFonts w:ascii="Times New Roman" w:eastAsia="Times New Roman" w:hAnsi="Times New Roman" w:cs="Times New Roman"/>
      <w:b/>
      <w:bCs/>
      <w:iCs/>
      <w:color w:val="666699"/>
      <w:sz w:val="19"/>
      <w:szCs w:val="23"/>
      <w:lang w:eastAsia="ru-RU"/>
    </w:rPr>
  </w:style>
  <w:style w:type="character" w:customStyle="1" w:styleId="textcopy1">
    <w:name w:val="textcopy1"/>
    <w:basedOn w:val="ab"/>
    <w:rsid w:val="00F249F9"/>
    <w:rPr>
      <w:rFonts w:ascii="Arial" w:hAnsi="Arial" w:cs="Arial" w:hint="default"/>
      <w:b w:val="0"/>
      <w:bCs w:val="0"/>
      <w:strike w:val="0"/>
      <w:dstrike w:val="0"/>
      <w:color w:val="000000"/>
      <w:sz w:val="20"/>
      <w:szCs w:val="20"/>
      <w:u w:val="none"/>
      <w:effect w:val="none"/>
    </w:rPr>
  </w:style>
  <w:style w:type="character" w:customStyle="1" w:styleId="scaps">
    <w:name w:val="scaps"/>
    <w:basedOn w:val="ab"/>
    <w:rsid w:val="00F249F9"/>
  </w:style>
  <w:style w:type="character" w:customStyle="1" w:styleId="ver101">
    <w:name w:val="ver101"/>
    <w:basedOn w:val="ab"/>
    <w:rsid w:val="00F249F9"/>
    <w:rPr>
      <w:rFonts w:ascii="Verdana" w:hAnsi="Verdana" w:hint="default"/>
      <w:strike w:val="0"/>
      <w:dstrike w:val="0"/>
      <w:sz w:val="15"/>
      <w:szCs w:val="15"/>
      <w:u w:val="none"/>
      <w:effect w:val="none"/>
    </w:rPr>
  </w:style>
  <w:style w:type="character" w:customStyle="1" w:styleId="inside-head">
    <w:name w:val="inside-head"/>
    <w:basedOn w:val="ab"/>
    <w:rsid w:val="00F249F9"/>
  </w:style>
  <w:style w:type="character" w:customStyle="1" w:styleId="c7">
    <w:name w:val="c7"/>
    <w:basedOn w:val="ab"/>
    <w:rsid w:val="00CD4E1F"/>
    <w:rPr>
      <w:sz w:val="20"/>
      <w:szCs w:val="20"/>
    </w:rPr>
  </w:style>
  <w:style w:type="character" w:customStyle="1" w:styleId="c10">
    <w:name w:val="c10"/>
    <w:basedOn w:val="ab"/>
    <w:rsid w:val="00CA107E"/>
    <w:rPr>
      <w:sz w:val="20"/>
      <w:szCs w:val="20"/>
    </w:rPr>
  </w:style>
  <w:style w:type="paragraph" w:customStyle="1" w:styleId="1011">
    <w:name w:val="Обычный + Первая строка:  1.01 см.Междустр.интервал:  одинарный"/>
    <w:basedOn w:val="aa"/>
    <w:rsid w:val="0090002C"/>
    <w:pPr>
      <w:widowControl w:val="0"/>
      <w:suppressAutoHyphens w:val="0"/>
      <w:ind w:firstLine="570"/>
      <w:jc w:val="both"/>
    </w:pPr>
    <w:rPr>
      <w:rFonts w:ascii="Times New Roman" w:eastAsia="Times New Roman" w:hAnsi="Times New Roman" w:cs="Times New Roman"/>
      <w:sz w:val="28"/>
      <w:szCs w:val="20"/>
      <w:lang w:val="uk-UA" w:eastAsia="ru-RU"/>
    </w:rPr>
  </w:style>
  <w:style w:type="paragraph" w:customStyle="1" w:styleId="justify1">
    <w:name w:val="justify1"/>
    <w:basedOn w:val="aa"/>
    <w:rsid w:val="00ED1CAB"/>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SzvegtrzsChar">
    <w:name w:val="Szövegtörzs Char"/>
    <w:basedOn w:val="ab"/>
    <w:rsid w:val="00443246"/>
    <w:rPr>
      <w:noProof w:val="0"/>
      <w:sz w:val="28"/>
      <w:szCs w:val="28"/>
      <w:lang w:val="uk-UA" w:eastAsia="ru-RU" w:bidi="ar-SA"/>
    </w:rPr>
  </w:style>
  <w:style w:type="paragraph" w:customStyle="1" w:styleId="afffffffffffffffffffffffffc">
    <w:name w:val="Инициалы"/>
    <w:basedOn w:val="aa"/>
    <w:next w:val="aa"/>
    <w:rsid w:val="00443246"/>
    <w:pPr>
      <w:keepNext/>
      <w:keepLines/>
      <w:suppressAutoHyphens w:val="0"/>
      <w:autoSpaceDE w:val="0"/>
      <w:autoSpaceDN w:val="0"/>
      <w:spacing w:before="220" w:line="220" w:lineRule="atLeast"/>
      <w:jc w:val="both"/>
    </w:pPr>
    <w:rPr>
      <w:rFonts w:ascii="Arial" w:eastAsia="Times New Roman" w:hAnsi="Arial" w:cs="Arial"/>
      <w:spacing w:val="-5"/>
      <w:sz w:val="20"/>
      <w:szCs w:val="20"/>
      <w:lang w:eastAsia="ru-RU"/>
    </w:rPr>
  </w:style>
  <w:style w:type="paragraph" w:customStyle="1" w:styleId="Megjegyzstrgya">
    <w:name w:val="Megjegyzés tárgya"/>
    <w:basedOn w:val="aff0"/>
    <w:next w:val="aff0"/>
    <w:semiHidden/>
    <w:rsid w:val="00443246"/>
    <w:pPr>
      <w:widowControl/>
      <w:autoSpaceDE w:val="0"/>
      <w:autoSpaceDN w:val="0"/>
    </w:pPr>
    <w:rPr>
      <w:rFonts w:ascii="Times New Roman" w:eastAsia="Times New Roman" w:hAnsi="Times New Roman" w:cs="Times New Roman"/>
      <w:b/>
      <w:bCs/>
    </w:rPr>
  </w:style>
  <w:style w:type="paragraph" w:customStyle="1" w:styleId="Buborkszveg">
    <w:name w:val="Buborékszöveg"/>
    <w:basedOn w:val="aa"/>
    <w:semiHidden/>
    <w:rsid w:val="00443246"/>
    <w:pPr>
      <w:suppressAutoHyphens w:val="0"/>
      <w:autoSpaceDE w:val="0"/>
      <w:autoSpaceDN w:val="0"/>
    </w:pPr>
    <w:rPr>
      <w:rFonts w:ascii="Tahoma" w:eastAsia="Times New Roman" w:hAnsi="Tahoma" w:cs="Tahoma"/>
      <w:sz w:val="16"/>
      <w:szCs w:val="16"/>
      <w:lang w:eastAsia="ru-RU"/>
    </w:rPr>
  </w:style>
  <w:style w:type="paragraph" w:customStyle="1" w:styleId="NormlWeb">
    <w:name w:val="Normál (Web)"/>
    <w:basedOn w:val="aa"/>
    <w:rsid w:val="00443246"/>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NormlWebChar">
    <w:name w:val="Normál (Web) Char"/>
    <w:basedOn w:val="ab"/>
    <w:rsid w:val="00443246"/>
    <w:rPr>
      <w:noProof w:val="0"/>
      <w:sz w:val="24"/>
      <w:szCs w:val="24"/>
      <w:lang w:val="ru-RU" w:eastAsia="ru-RU" w:bidi="ar-SA"/>
    </w:rPr>
  </w:style>
  <w:style w:type="paragraph" w:customStyle="1" w:styleId="12a">
    <w:name w:val="Основной текст с отступом12"/>
    <w:basedOn w:val="aa"/>
    <w:rsid w:val="009E1B56"/>
    <w:pPr>
      <w:suppressAutoHyphens w:val="0"/>
      <w:autoSpaceDE w:val="0"/>
      <w:autoSpaceDN w:val="0"/>
      <w:spacing w:after="120"/>
      <w:ind w:left="283"/>
    </w:pPr>
    <w:rPr>
      <w:rFonts w:ascii="Times New Roman" w:eastAsia="Times New Roman" w:hAnsi="Times New Roman" w:cs="Times New Roman"/>
      <w:sz w:val="20"/>
      <w:szCs w:val="20"/>
      <w:lang w:eastAsia="ru-RU"/>
    </w:rPr>
  </w:style>
  <w:style w:type="paragraph" w:customStyle="1" w:styleId="5fd">
    <w:name w:val="Тема примечания5"/>
    <w:basedOn w:val="aff0"/>
    <w:next w:val="aff0"/>
    <w:rsid w:val="009E1B56"/>
    <w:pPr>
      <w:widowControl/>
      <w:autoSpaceDE w:val="0"/>
      <w:autoSpaceDN w:val="0"/>
    </w:pPr>
    <w:rPr>
      <w:rFonts w:ascii="Times New Roman" w:eastAsia="Times New Roman" w:hAnsi="Times New Roman" w:cs="Times New Roman"/>
      <w:b/>
      <w:bCs/>
    </w:rPr>
  </w:style>
  <w:style w:type="paragraph" w:customStyle="1" w:styleId="9d">
    <w:name w:val="Текст выноски9"/>
    <w:basedOn w:val="aa"/>
    <w:rsid w:val="009E1B56"/>
    <w:pPr>
      <w:suppressAutoHyphens w:val="0"/>
      <w:autoSpaceDE w:val="0"/>
      <w:autoSpaceDN w:val="0"/>
    </w:pPr>
    <w:rPr>
      <w:rFonts w:ascii="Tahoma" w:eastAsia="Times New Roman" w:hAnsi="Tahoma" w:cs="Tahoma"/>
      <w:sz w:val="16"/>
      <w:szCs w:val="16"/>
      <w:lang w:eastAsia="ru-RU"/>
    </w:rPr>
  </w:style>
  <w:style w:type="character" w:customStyle="1" w:styleId="afffffffffffffffffffffffffd">
    <w:name w:val="Обычный (веб) Знак"/>
    <w:basedOn w:val="ab"/>
    <w:rsid w:val="009E1B56"/>
    <w:rPr>
      <w:sz w:val="24"/>
      <w:szCs w:val="24"/>
      <w:lang w:val="ru-RU" w:eastAsia="ru-RU"/>
    </w:rPr>
  </w:style>
  <w:style w:type="paragraph" w:customStyle="1" w:styleId="Center0">
    <w:name w:val="Center"/>
    <w:basedOn w:val="aa"/>
    <w:rsid w:val="0066258B"/>
    <w:pPr>
      <w:widowControl w:val="0"/>
      <w:suppressAutoHyphens w:val="0"/>
      <w:spacing w:line="360" w:lineRule="auto"/>
      <w:jc w:val="center"/>
    </w:pPr>
    <w:rPr>
      <w:rFonts w:ascii="Times New Roman" w:eastAsia="Times New Roman" w:hAnsi="Times New Roman" w:cs="Times New Roman"/>
      <w:sz w:val="28"/>
      <w:szCs w:val="28"/>
      <w:lang w:val="uk-UA" w:eastAsia="ru-RU"/>
    </w:rPr>
  </w:style>
  <w:style w:type="paragraph" w:customStyle="1" w:styleId="154">
    <w:name w:val="Обычный15"/>
    <w:rsid w:val="0072174E"/>
    <w:rPr>
      <w:rFonts w:ascii="Times New Roman" w:eastAsia="Times New Roman" w:hAnsi="Times New Roman" w:cs="Times New Roman"/>
      <w:snapToGrid w:val="0"/>
    </w:rPr>
  </w:style>
  <w:style w:type="paragraph" w:customStyle="1" w:styleId="630">
    <w:name w:val="Заголовок 63"/>
    <w:basedOn w:val="154"/>
    <w:next w:val="154"/>
    <w:rsid w:val="006F2EFD"/>
    <w:pPr>
      <w:keepNext/>
      <w:spacing w:line="360" w:lineRule="auto"/>
      <w:ind w:firstLine="360"/>
      <w:jc w:val="both"/>
      <w:outlineLvl w:val="5"/>
    </w:pPr>
    <w:rPr>
      <w:snapToGrid/>
      <w:sz w:val="28"/>
      <w:lang w:val="uk-UA"/>
    </w:rPr>
  </w:style>
  <w:style w:type="character" w:customStyle="1" w:styleId="8f4">
    <w:name w:val="Основной шрифт абзаца8"/>
    <w:rsid w:val="006F2EFD"/>
  </w:style>
  <w:style w:type="paragraph" w:customStyle="1" w:styleId="3fffb">
    <w:name w:val="Верхний колонтитул3"/>
    <w:basedOn w:val="154"/>
    <w:rsid w:val="006F2EFD"/>
    <w:pPr>
      <w:tabs>
        <w:tab w:val="center" w:pos="4677"/>
        <w:tab w:val="right" w:pos="9355"/>
      </w:tabs>
    </w:pPr>
    <w:rPr>
      <w:snapToGrid/>
      <w:sz w:val="24"/>
    </w:rPr>
  </w:style>
  <w:style w:type="character" w:customStyle="1" w:styleId="3fffc">
    <w:name w:val="Номер страницы3"/>
    <w:basedOn w:val="8f4"/>
    <w:rsid w:val="006F2EFD"/>
  </w:style>
  <w:style w:type="paragraph" w:customStyle="1" w:styleId="2ffffff">
    <w:name w:val="Нижний колонтитул2"/>
    <w:basedOn w:val="154"/>
    <w:rsid w:val="006F2EFD"/>
    <w:pPr>
      <w:tabs>
        <w:tab w:val="center" w:pos="4677"/>
        <w:tab w:val="right" w:pos="9355"/>
      </w:tabs>
    </w:pPr>
    <w:rPr>
      <w:snapToGrid/>
      <w:sz w:val="24"/>
    </w:rPr>
  </w:style>
  <w:style w:type="character" w:customStyle="1" w:styleId="text131">
    <w:name w:val="text131"/>
    <w:basedOn w:val="ab"/>
    <w:rsid w:val="00161AF8"/>
    <w:rPr>
      <w:rFonts w:ascii="Verdana" w:hAnsi="Verdana" w:cs="Verdana"/>
      <w:color w:val="FFFFFF"/>
      <w:sz w:val="26"/>
      <w:szCs w:val="26"/>
      <w:u w:val="none"/>
      <w:effect w:val="none"/>
    </w:rPr>
  </w:style>
  <w:style w:type="paragraph" w:customStyle="1" w:styleId="14pt127">
    <w:name w:val="Стиль 14 pt по ширине Первая строка:  127 см Междустр.интервал:..."/>
    <w:basedOn w:val="aa"/>
    <w:rsid w:val="00DA49B1"/>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character" w:customStyle="1" w:styleId="1ffffffff8">
    <w:name w:val="Знак Знак1"/>
    <w:basedOn w:val="ab"/>
    <w:rsid w:val="00574D8D"/>
    <w:rPr>
      <w:b/>
      <w:noProof w:val="0"/>
      <w:sz w:val="28"/>
      <w:szCs w:val="28"/>
      <w:lang w:val="uk-UA" w:eastAsia="ru-RU" w:bidi="ar-SA"/>
    </w:rPr>
  </w:style>
  <w:style w:type="paragraph" w:customStyle="1" w:styleId="1421">
    <w:name w:val="Стиль Заголовок 1 + После:  42 пт"/>
    <w:basedOn w:val="1"/>
    <w:autoRedefine/>
    <w:rsid w:val="00574D8D"/>
    <w:pPr>
      <w:pageBreakBefore/>
      <w:numPr>
        <w:numId w:val="0"/>
      </w:numPr>
      <w:suppressAutoHyphens w:val="0"/>
      <w:spacing w:before="0" w:after="600" w:line="360" w:lineRule="auto"/>
      <w:jc w:val="center"/>
    </w:pPr>
    <w:rPr>
      <w:rFonts w:ascii="Times New Roman" w:eastAsia="Times New Roman" w:hAnsi="Times New Roman" w:cs="Times New Roman"/>
      <w:kern w:val="0"/>
      <w:sz w:val="28"/>
      <w:szCs w:val="20"/>
      <w:lang w:val="uk-UA" w:eastAsia="ru-RU"/>
    </w:rPr>
  </w:style>
  <w:style w:type="paragraph" w:customStyle="1" w:styleId="1127">
    <w:name w:val="Стиль Заголовок 1 + По ширине Первая строка:  127 см"/>
    <w:basedOn w:val="1"/>
    <w:rsid w:val="00574D8D"/>
    <w:pPr>
      <w:pageBreakBefore/>
      <w:numPr>
        <w:numId w:val="0"/>
      </w:numPr>
      <w:suppressAutoHyphens w:val="0"/>
      <w:spacing w:before="0" w:after="600" w:line="360" w:lineRule="auto"/>
      <w:ind w:firstLine="720"/>
      <w:jc w:val="center"/>
    </w:pPr>
    <w:rPr>
      <w:rFonts w:ascii="Times New Roman" w:eastAsia="Times New Roman" w:hAnsi="Times New Roman" w:cs="Times New Roman"/>
      <w:kern w:val="0"/>
      <w:sz w:val="28"/>
      <w:szCs w:val="28"/>
      <w:lang w:val="uk-UA" w:eastAsia="ru-RU"/>
    </w:rPr>
  </w:style>
  <w:style w:type="paragraph" w:customStyle="1" w:styleId="201270">
    <w:name w:val="Стиль Заголовок 2 + Слева:  0 см Первая строка:  127 см"/>
    <w:basedOn w:val="21"/>
    <w:rsid w:val="00574D8D"/>
    <w:pPr>
      <w:numPr>
        <w:ilvl w:val="0"/>
        <w:numId w:val="0"/>
      </w:numPr>
      <w:suppressAutoHyphens w:val="0"/>
      <w:spacing w:before="480" w:after="360" w:line="360" w:lineRule="auto"/>
      <w:ind w:firstLine="720"/>
      <w:jc w:val="both"/>
    </w:pPr>
    <w:rPr>
      <w:rFonts w:ascii="Times New Roman" w:eastAsia="Times New Roman" w:hAnsi="Times New Roman" w:cs="Times New Roman"/>
      <w:i w:val="0"/>
      <w:iCs w:val="0"/>
      <w:szCs w:val="20"/>
      <w:lang w:val="uk-UA" w:eastAsia="ru-RU"/>
    </w:rPr>
  </w:style>
  <w:style w:type="character" w:customStyle="1" w:styleId="afffffffffffffffffffffffffe">
    <w:name w:val="Знак Знак"/>
    <w:basedOn w:val="ab"/>
    <w:rsid w:val="00574D8D"/>
    <w:rPr>
      <w:b/>
      <w:noProof w:val="0"/>
      <w:sz w:val="28"/>
      <w:lang w:val="uk-UA" w:eastAsia="ru-RU" w:bidi="ar-SA"/>
    </w:rPr>
  </w:style>
  <w:style w:type="paragraph" w:customStyle="1" w:styleId="1240">
    <w:name w:val="Стиль Заголовок 1 + Междустр.интервал:  точно 24 пт"/>
    <w:basedOn w:val="1"/>
    <w:rsid w:val="00574D8D"/>
    <w:pPr>
      <w:pageBreakBefore/>
      <w:numPr>
        <w:numId w:val="0"/>
      </w:numPr>
      <w:suppressAutoHyphens w:val="0"/>
      <w:spacing w:before="0" w:after="600" w:line="480" w:lineRule="exact"/>
      <w:jc w:val="center"/>
    </w:pPr>
    <w:rPr>
      <w:rFonts w:ascii="Times New Roman" w:eastAsia="Times New Roman" w:hAnsi="Times New Roman" w:cs="Times New Roman"/>
      <w:kern w:val="0"/>
      <w:sz w:val="28"/>
      <w:szCs w:val="28"/>
      <w:lang w:val="uk-UA" w:eastAsia="ru-RU"/>
    </w:rPr>
  </w:style>
  <w:style w:type="paragraph" w:customStyle="1" w:styleId="201271">
    <w:name w:val="Стиль Стиль Заголовок 2 + Слева:  0 см Первая строка:  127 см + Меж..."/>
    <w:basedOn w:val="201270"/>
    <w:rsid w:val="00574D8D"/>
    <w:pPr>
      <w:spacing w:line="480" w:lineRule="exact"/>
    </w:pPr>
  </w:style>
  <w:style w:type="paragraph" w:customStyle="1" w:styleId="affffffffffffffffffffffffff">
    <w:name w:val="Тема примітки"/>
    <w:basedOn w:val="aff0"/>
    <w:next w:val="aff0"/>
    <w:semiHidden/>
    <w:rsid w:val="00574D8D"/>
    <w:pPr>
      <w:widowControl/>
    </w:pPr>
    <w:rPr>
      <w:rFonts w:ascii="Times New Roman" w:eastAsia="Times New Roman" w:hAnsi="Times New Roman" w:cs="Times New Roman"/>
      <w:b/>
      <w:bCs/>
    </w:rPr>
  </w:style>
  <w:style w:type="paragraph" w:customStyle="1" w:styleId="2240">
    <w:name w:val="Стиль Заголовок 2 + Междустр.интервал:  точно 24 пт"/>
    <w:basedOn w:val="21"/>
    <w:rsid w:val="00574D8D"/>
    <w:pPr>
      <w:numPr>
        <w:ilvl w:val="0"/>
        <w:numId w:val="0"/>
      </w:numPr>
      <w:suppressAutoHyphens w:val="0"/>
      <w:spacing w:before="360" w:after="360" w:line="480" w:lineRule="exact"/>
      <w:ind w:firstLine="720"/>
      <w:jc w:val="both"/>
    </w:pPr>
    <w:rPr>
      <w:rFonts w:ascii="Times New Roman" w:eastAsia="Times New Roman" w:hAnsi="Times New Roman" w:cs="Times New Roman"/>
      <w:i w:val="0"/>
      <w:iCs w:val="0"/>
      <w:szCs w:val="20"/>
      <w:lang w:val="uk-UA" w:eastAsia="ru-RU"/>
    </w:rPr>
  </w:style>
  <w:style w:type="paragraph" w:customStyle="1" w:styleId="3fffd">
    <w:name w:val="Стиль Заголовок 3 + По ширине"/>
    <w:basedOn w:val="31"/>
    <w:rsid w:val="00574D8D"/>
    <w:pPr>
      <w:widowControl/>
      <w:numPr>
        <w:ilvl w:val="0"/>
        <w:numId w:val="0"/>
      </w:numPr>
      <w:suppressAutoHyphens w:val="0"/>
      <w:spacing w:before="240" w:after="240" w:line="360" w:lineRule="auto"/>
      <w:ind w:firstLine="720"/>
      <w:jc w:val="both"/>
    </w:pPr>
    <w:rPr>
      <w:rFonts w:ascii="Times New Roman" w:eastAsia="Times New Roman" w:hAnsi="Times New Roman" w:cs="Times New Roman"/>
      <w:bCs/>
      <w:i w:val="0"/>
      <w:color w:val="auto"/>
      <w:sz w:val="28"/>
      <w:lang w:eastAsia="ru-RU"/>
    </w:rPr>
  </w:style>
  <w:style w:type="paragraph" w:customStyle="1" w:styleId="Tur1">
    <w:name w:val="Tur_1"/>
    <w:basedOn w:val="1"/>
    <w:rsid w:val="008D250C"/>
    <w:pPr>
      <w:numPr>
        <w:numId w:val="0"/>
      </w:numPr>
      <w:suppressAutoHyphens w:val="0"/>
      <w:autoSpaceDE w:val="0"/>
      <w:autoSpaceDN w:val="0"/>
      <w:spacing w:before="0" w:after="0" w:line="360" w:lineRule="auto"/>
      <w:ind w:firstLine="709"/>
      <w:jc w:val="both"/>
    </w:pPr>
    <w:rPr>
      <w:rFonts w:ascii="Times New Roman" w:eastAsia="Times New Roman" w:hAnsi="Times New Roman" w:cs="Times New Roman"/>
      <w:b w:val="0"/>
      <w:bCs w:val="0"/>
      <w:noProof/>
      <w:color w:val="000000"/>
      <w:kern w:val="0"/>
      <w:sz w:val="28"/>
      <w:szCs w:val="28"/>
      <w:lang w:val="en-US" w:eastAsia="ru-RU"/>
    </w:rPr>
  </w:style>
  <w:style w:type="paragraph" w:customStyle="1" w:styleId="Tur16">
    <w:name w:val="Tur_16"/>
    <w:basedOn w:val="1"/>
    <w:rsid w:val="008D250C"/>
    <w:pPr>
      <w:numPr>
        <w:numId w:val="0"/>
      </w:numPr>
      <w:suppressAutoHyphens w:val="0"/>
      <w:autoSpaceDE w:val="0"/>
      <w:autoSpaceDN w:val="0"/>
      <w:spacing w:line="360" w:lineRule="auto"/>
      <w:ind w:firstLine="709"/>
      <w:outlineLvl w:val="9"/>
    </w:pPr>
    <w:rPr>
      <w:rFonts w:ascii="Arial" w:eastAsia="Times New Roman" w:hAnsi="Arial" w:cs="Arial"/>
      <w:noProof/>
      <w:color w:val="000000"/>
      <w:kern w:val="32"/>
      <w:sz w:val="36"/>
      <w:szCs w:val="36"/>
      <w:lang w:val="en-US" w:eastAsia="ru-RU"/>
    </w:rPr>
  </w:style>
  <w:style w:type="paragraph" w:customStyle="1" w:styleId="Tur16TNR">
    <w:name w:val="Tur_16_TNR"/>
    <w:basedOn w:val="aa"/>
    <w:rsid w:val="008D250C"/>
    <w:pPr>
      <w:keepNext/>
      <w:suppressAutoHyphens w:val="0"/>
      <w:autoSpaceDE w:val="0"/>
      <w:autoSpaceDN w:val="0"/>
      <w:spacing w:before="240" w:after="60" w:line="360" w:lineRule="auto"/>
      <w:ind w:firstLine="709"/>
      <w:jc w:val="both"/>
    </w:pPr>
    <w:rPr>
      <w:rFonts w:ascii="Times New Roman" w:eastAsia="Times New Roman" w:hAnsi="Times New Roman" w:cs="Times New Roman"/>
      <w:noProof/>
      <w:color w:val="000000"/>
      <w:kern w:val="32"/>
      <w:sz w:val="32"/>
      <w:szCs w:val="32"/>
      <w:lang w:val="en-US" w:eastAsia="ru-RU"/>
    </w:rPr>
  </w:style>
  <w:style w:type="paragraph" w:customStyle="1" w:styleId="Tur14TNR">
    <w:name w:val="Tur_14_TNR"/>
    <w:basedOn w:val="aa"/>
    <w:rsid w:val="008D250C"/>
    <w:pPr>
      <w:keepNext/>
      <w:suppressAutoHyphens w:val="0"/>
      <w:autoSpaceDE w:val="0"/>
      <w:autoSpaceDN w:val="0"/>
      <w:spacing w:before="240" w:after="60" w:line="360" w:lineRule="auto"/>
      <w:ind w:firstLine="709"/>
      <w:jc w:val="both"/>
    </w:pPr>
    <w:rPr>
      <w:rFonts w:ascii="Times New Roman" w:eastAsia="Times New Roman" w:hAnsi="Times New Roman" w:cs="Times New Roman"/>
      <w:noProof/>
      <w:color w:val="000000"/>
      <w:kern w:val="32"/>
      <w:sz w:val="28"/>
      <w:szCs w:val="28"/>
      <w:lang w:val="en-US" w:eastAsia="ru-RU"/>
    </w:rPr>
  </w:style>
  <w:style w:type="paragraph" w:customStyle="1" w:styleId="-e">
    <w:name w:val="тези-статті"/>
    <w:rsid w:val="008D250C"/>
    <w:pPr>
      <w:autoSpaceDE w:val="0"/>
      <w:autoSpaceDN w:val="0"/>
      <w:adjustRightInd w:val="0"/>
      <w:spacing w:before="100" w:after="100"/>
    </w:pPr>
    <w:rPr>
      <w:rFonts w:ascii="Times New Roman" w:eastAsia="Times New Roman" w:hAnsi="Times New Roman" w:cs="Times New Roman"/>
      <w:sz w:val="28"/>
      <w:szCs w:val="28"/>
      <w:lang w:val="uk-UA"/>
    </w:rPr>
  </w:style>
  <w:style w:type="paragraph" w:customStyle="1" w:styleId="4ff7">
    <w:name w:val="Верхний колонтитул4"/>
    <w:basedOn w:val="aa"/>
    <w:rsid w:val="008D250C"/>
    <w:pPr>
      <w:widowControl w:val="0"/>
      <w:tabs>
        <w:tab w:val="center" w:pos="4818"/>
        <w:tab w:val="right" w:pos="9637"/>
      </w:tabs>
      <w:suppressAutoHyphens w:val="0"/>
      <w:autoSpaceDE w:val="0"/>
      <w:autoSpaceDN w:val="0"/>
      <w:adjustRightInd w:val="0"/>
    </w:pPr>
    <w:rPr>
      <w:rFonts w:ascii="Courier New" w:eastAsia="Times New Roman" w:hAnsi="Courier New" w:cs="Courier New"/>
      <w:lang w:val="en-US" w:eastAsia="ru-RU"/>
    </w:rPr>
  </w:style>
  <w:style w:type="paragraph" w:customStyle="1" w:styleId="10b">
    <w:name w:val="Обычный (веб)10"/>
    <w:basedOn w:val="aa"/>
    <w:rsid w:val="006539F7"/>
    <w:pPr>
      <w:suppressAutoHyphens w:val="0"/>
      <w:spacing w:before="100" w:after="100"/>
    </w:pPr>
    <w:rPr>
      <w:rFonts w:ascii="Times New Roman" w:eastAsia="Times New Roman" w:hAnsi="Times New Roman" w:cs="Times New Roman"/>
      <w:color w:val="808080"/>
      <w:sz w:val="20"/>
      <w:szCs w:val="20"/>
      <w:lang w:eastAsia="ru-RU"/>
    </w:rPr>
  </w:style>
  <w:style w:type="paragraph" w:customStyle="1" w:styleId="362">
    <w:name w:val="Основной текст с отступом 36"/>
    <w:basedOn w:val="aa"/>
    <w:rsid w:val="006539F7"/>
    <w:pPr>
      <w:widowControl w:val="0"/>
      <w:suppressAutoHyphens w:val="0"/>
      <w:ind w:firstLine="284"/>
      <w:jc w:val="both"/>
    </w:pPr>
    <w:rPr>
      <w:rFonts w:ascii="Times New Roman" w:eastAsia="Times New Roman" w:hAnsi="Times New Roman" w:cs="Times New Roman"/>
      <w:sz w:val="20"/>
      <w:szCs w:val="20"/>
      <w:lang w:eastAsia="ru-RU"/>
    </w:rPr>
  </w:style>
  <w:style w:type="paragraph" w:customStyle="1" w:styleId="281">
    <w:name w:val="Основной текст 28"/>
    <w:basedOn w:val="aa"/>
    <w:rsid w:val="006539F7"/>
    <w:pPr>
      <w:suppressAutoHyphens w:val="0"/>
      <w:ind w:firstLine="720"/>
      <w:jc w:val="both"/>
    </w:pPr>
    <w:rPr>
      <w:rFonts w:ascii="Times New Roman" w:eastAsia="Times New Roman" w:hAnsi="Times New Roman" w:cs="Times New Roman"/>
      <w:lang w:val="uk-UA" w:eastAsia="ru-RU"/>
    </w:rPr>
  </w:style>
  <w:style w:type="paragraph" w:customStyle="1" w:styleId="12b">
    <w:name w:val="Заголовок 12"/>
    <w:basedOn w:val="154"/>
    <w:next w:val="154"/>
    <w:rsid w:val="00A65D06"/>
    <w:pPr>
      <w:keepNext/>
      <w:ind w:firstLine="567"/>
      <w:jc w:val="both"/>
      <w:outlineLvl w:val="0"/>
    </w:pPr>
    <w:rPr>
      <w:snapToGrid/>
      <w:sz w:val="28"/>
    </w:rPr>
  </w:style>
  <w:style w:type="paragraph" w:customStyle="1" w:styleId="232">
    <w:name w:val="Заголовок 23"/>
    <w:basedOn w:val="154"/>
    <w:next w:val="154"/>
    <w:rsid w:val="00A65D06"/>
    <w:pPr>
      <w:keepNext/>
      <w:spacing w:before="240" w:after="60"/>
      <w:outlineLvl w:val="1"/>
    </w:pPr>
    <w:rPr>
      <w:rFonts w:ascii="Cambria" w:hAnsi="Cambria"/>
      <w:b/>
      <w:i/>
      <w:snapToGrid/>
      <w:sz w:val="28"/>
    </w:rPr>
  </w:style>
  <w:style w:type="paragraph" w:customStyle="1" w:styleId="334">
    <w:name w:val="Заголовок 33"/>
    <w:basedOn w:val="154"/>
    <w:next w:val="154"/>
    <w:rsid w:val="00A65D06"/>
    <w:pPr>
      <w:keepNext/>
      <w:spacing w:before="240" w:after="60"/>
      <w:outlineLvl w:val="2"/>
    </w:pPr>
    <w:rPr>
      <w:rFonts w:ascii="Arial" w:hAnsi="Arial"/>
      <w:b/>
      <w:snapToGrid/>
      <w:sz w:val="26"/>
    </w:rPr>
  </w:style>
  <w:style w:type="paragraph" w:customStyle="1" w:styleId="522">
    <w:name w:val="Заголовок 52"/>
    <w:basedOn w:val="154"/>
    <w:next w:val="154"/>
    <w:rsid w:val="00A65D06"/>
    <w:pPr>
      <w:spacing w:before="240" w:after="60"/>
      <w:outlineLvl w:val="4"/>
    </w:pPr>
    <w:rPr>
      <w:b/>
      <w:i/>
      <w:snapToGrid/>
      <w:sz w:val="26"/>
    </w:rPr>
  </w:style>
  <w:style w:type="paragraph" w:customStyle="1" w:styleId="730">
    <w:name w:val="Заголовок 73"/>
    <w:basedOn w:val="154"/>
    <w:next w:val="154"/>
    <w:rsid w:val="00A65D06"/>
    <w:pPr>
      <w:spacing w:before="240" w:after="60"/>
      <w:outlineLvl w:val="6"/>
    </w:pPr>
    <w:rPr>
      <w:snapToGrid/>
      <w:sz w:val="24"/>
    </w:rPr>
  </w:style>
  <w:style w:type="paragraph" w:customStyle="1" w:styleId="4ff8">
    <w:name w:val="Подзаголовок4"/>
    <w:basedOn w:val="154"/>
    <w:rsid w:val="00A65D06"/>
    <w:pPr>
      <w:jc w:val="both"/>
    </w:pPr>
    <w:rPr>
      <w:snapToGrid/>
      <w:sz w:val="28"/>
    </w:rPr>
  </w:style>
  <w:style w:type="paragraph" w:customStyle="1" w:styleId="170">
    <w:name w:val="Основной текст17"/>
    <w:basedOn w:val="154"/>
    <w:rsid w:val="00A65D06"/>
    <w:pPr>
      <w:spacing w:after="120"/>
    </w:pPr>
    <w:rPr>
      <w:snapToGrid/>
    </w:rPr>
  </w:style>
  <w:style w:type="paragraph" w:customStyle="1" w:styleId="affffffffffffffffffffffffff0">
    <w:name w:val="реферат"/>
    <w:basedOn w:val="154"/>
    <w:rsid w:val="00A65D06"/>
    <w:pPr>
      <w:spacing w:line="228" w:lineRule="auto"/>
      <w:ind w:firstLine="397"/>
      <w:jc w:val="both"/>
    </w:pPr>
    <w:rPr>
      <w:snapToGrid/>
      <w:sz w:val="22"/>
      <w:lang w:val="uk-UA"/>
    </w:rPr>
  </w:style>
  <w:style w:type="paragraph" w:customStyle="1" w:styleId="affffffffffffffffffffffffff1">
    <w:name w:val="Знак Знак Знак Знак Знак Знак Знак Знак"/>
    <w:basedOn w:val="aa"/>
    <w:rsid w:val="00F86864"/>
    <w:pPr>
      <w:suppressAutoHyphens w:val="0"/>
    </w:pPr>
    <w:rPr>
      <w:rFonts w:ascii="Verdana" w:eastAsia="Times New Roman" w:hAnsi="Verdana" w:cs="Times New Roman"/>
      <w:sz w:val="20"/>
      <w:szCs w:val="20"/>
      <w:lang w:val="en-US" w:eastAsia="en-US"/>
    </w:rPr>
  </w:style>
  <w:style w:type="paragraph" w:customStyle="1" w:styleId="xl58">
    <w:name w:val="xl58"/>
    <w:basedOn w:val="aa"/>
    <w:rsid w:val="00F86864"/>
    <w:pPr>
      <w:pBdr>
        <w:left w:val="single" w:sz="4" w:space="0" w:color="auto"/>
        <w:right w:val="single" w:sz="4" w:space="0" w:color="auto"/>
      </w:pBd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2">
    <w:name w:val="Знак Знак Знак Знак Знак Знак Знак Знак"/>
    <w:basedOn w:val="aa"/>
    <w:rsid w:val="00F86864"/>
    <w:pPr>
      <w:suppressAutoHyphens w:val="0"/>
    </w:pPr>
    <w:rPr>
      <w:rFonts w:ascii="Verdana" w:eastAsia="Times New Roman" w:hAnsi="Verdana" w:cs="Times New Roman"/>
      <w:sz w:val="20"/>
      <w:szCs w:val="20"/>
      <w:lang w:val="en-US" w:eastAsia="en-US"/>
    </w:rPr>
  </w:style>
  <w:style w:type="paragraph" w:customStyle="1" w:styleId="2100">
    <w:name w:val="Основной текст с отступом 210"/>
    <w:basedOn w:val="aa"/>
    <w:rsid w:val="00AA3702"/>
    <w:pPr>
      <w:suppressAutoHyphens w:val="0"/>
      <w:overflowPunct w:val="0"/>
      <w:autoSpaceDE w:val="0"/>
      <w:autoSpaceDN w:val="0"/>
      <w:adjustRightInd w:val="0"/>
      <w:spacing w:line="360" w:lineRule="auto"/>
      <w:ind w:firstLine="540"/>
      <w:jc w:val="both"/>
      <w:textAlignment w:val="baseline"/>
    </w:pPr>
    <w:rPr>
      <w:rFonts w:ascii="Times New Roman" w:eastAsia="Times New Roman" w:hAnsi="Times New Roman" w:cs="Times New Roman"/>
      <w:sz w:val="28"/>
      <w:szCs w:val="20"/>
      <w:lang w:val="uk-UA" w:eastAsia="ru-RU"/>
    </w:rPr>
  </w:style>
  <w:style w:type="paragraph" w:customStyle="1" w:styleId="BodyText24">
    <w:name w:val="Body Text 2.основа"/>
    <w:basedOn w:val="aa"/>
    <w:rsid w:val="00483F56"/>
    <w:pPr>
      <w:suppressAutoHyphens w:val="0"/>
      <w:autoSpaceDE w:val="0"/>
      <w:autoSpaceDN w:val="0"/>
      <w:ind w:firstLine="709"/>
      <w:jc w:val="both"/>
    </w:pPr>
    <w:rPr>
      <w:rFonts w:ascii="Times New Roman" w:eastAsia="Times New Roman" w:hAnsi="Times New Roman" w:cs="Times New Roman"/>
      <w:sz w:val="28"/>
      <w:szCs w:val="28"/>
      <w:lang w:val="uk-UA" w:eastAsia="ru-RU"/>
    </w:rPr>
  </w:style>
  <w:style w:type="paragraph" w:customStyle="1" w:styleId="162">
    <w:name w:val="Обычный16"/>
    <w:rsid w:val="008F5C92"/>
    <w:rPr>
      <w:rFonts w:ascii="Dutch801 Rm BT" w:eastAsia="Times New Roman" w:hAnsi="Dutch801 Rm BT" w:cs="Times New Roman"/>
    </w:rPr>
  </w:style>
  <w:style w:type="character" w:customStyle="1" w:styleId="titlesub1">
    <w:name w:val="titlesub1"/>
    <w:basedOn w:val="ab"/>
    <w:rsid w:val="008F5C92"/>
    <w:rPr>
      <w:b/>
      <w:bCs/>
      <w:i/>
      <w:iCs/>
      <w:strike/>
      <w:sz w:val="28"/>
      <w:szCs w:val="28"/>
      <w:u w:val="none"/>
      <w:effect w:val="none"/>
    </w:rPr>
  </w:style>
  <w:style w:type="character" w:customStyle="1" w:styleId="textnews1">
    <w:name w:val="textnews1"/>
    <w:basedOn w:val="ab"/>
    <w:rsid w:val="008F5C92"/>
    <w:rPr>
      <w:b/>
      <w:bCs/>
      <w:i/>
      <w:iCs/>
      <w:smallCaps/>
      <w:strike/>
      <w:sz w:val="24"/>
      <w:szCs w:val="24"/>
      <w:u w:val="none"/>
      <w:effect w:val="none"/>
    </w:rPr>
  </w:style>
  <w:style w:type="paragraph" w:customStyle="1" w:styleId="135">
    <w:name w:val="Основной текст с отступом13"/>
    <w:basedOn w:val="aa"/>
    <w:rsid w:val="008F5C92"/>
    <w:pPr>
      <w:suppressAutoHyphens w:val="0"/>
      <w:autoSpaceDE w:val="0"/>
      <w:autoSpaceDN w:val="0"/>
      <w:spacing w:after="120"/>
      <w:ind w:left="283"/>
    </w:pPr>
    <w:rPr>
      <w:rFonts w:ascii="Times New Roman" w:eastAsia="Times New Roman" w:hAnsi="Times New Roman" w:cs="Times New Roman"/>
      <w:lang w:eastAsia="ru-RU"/>
    </w:rPr>
  </w:style>
  <w:style w:type="paragraph" w:customStyle="1" w:styleId="Text-d">
    <w:name w:val="Text-d"/>
    <w:basedOn w:val="aa"/>
    <w:rsid w:val="00CC3DA3"/>
    <w:pPr>
      <w:suppressAutoHyphens w:val="0"/>
      <w:spacing w:line="360" w:lineRule="auto"/>
      <w:ind w:firstLine="567"/>
      <w:jc w:val="both"/>
    </w:pPr>
    <w:rPr>
      <w:rFonts w:ascii="Times New Roman" w:eastAsia="Times New Roman" w:hAnsi="Times New Roman" w:cs="Times New Roman"/>
      <w:sz w:val="28"/>
      <w:szCs w:val="20"/>
      <w:lang w:val="uk-UA" w:eastAsia="ru-RU"/>
    </w:rPr>
  </w:style>
  <w:style w:type="character" w:customStyle="1" w:styleId="affffffffffffffffffffffffff3">
    <w:name w:val="Печатная машинка"/>
    <w:rsid w:val="004D425B"/>
    <w:rPr>
      <w:rFonts w:ascii="Courier New" w:hAnsi="Courier New" w:cs="Courier New"/>
      <w:sz w:val="20"/>
      <w:szCs w:val="20"/>
    </w:rPr>
  </w:style>
  <w:style w:type="paragraph" w:customStyle="1" w:styleId="291">
    <w:name w:val="Основной текст 29"/>
    <w:basedOn w:val="aa"/>
    <w:rsid w:val="00BA0755"/>
    <w:pPr>
      <w:suppressAutoHyphens w:val="0"/>
      <w:overflowPunct w:val="0"/>
      <w:autoSpaceDE w:val="0"/>
      <w:autoSpaceDN w:val="0"/>
      <w:adjustRightInd w:val="0"/>
      <w:spacing w:line="360" w:lineRule="auto"/>
      <w:textAlignment w:val="baseline"/>
    </w:pPr>
    <w:rPr>
      <w:rFonts w:ascii="Times New Roman" w:eastAsia="Times New Roman" w:hAnsi="Times New Roman" w:cs="Times New Roman"/>
      <w:sz w:val="28"/>
      <w:szCs w:val="20"/>
      <w:lang w:val="en-GB" w:eastAsia="ru-RU"/>
    </w:rPr>
  </w:style>
  <w:style w:type="paragraph" w:customStyle="1" w:styleId="affffffffffffffffffffffffff4">
    <w:name w:val="основной"/>
    <w:rsid w:val="001611E8"/>
    <w:pPr>
      <w:autoSpaceDE w:val="0"/>
      <w:autoSpaceDN w:val="0"/>
      <w:ind w:firstLine="567"/>
      <w:jc w:val="both"/>
    </w:pPr>
    <w:rPr>
      <w:rFonts w:ascii="Times New Roman" w:eastAsia="Times New Roman" w:hAnsi="Times New Roman" w:cs="Times New Roman"/>
      <w:color w:val="000000"/>
      <w:lang w:eastAsia="uk-UA"/>
    </w:rPr>
  </w:style>
  <w:style w:type="paragraph" w:customStyle="1" w:styleId="21f">
    <w:name w:val="заголовок 21"/>
    <w:basedOn w:val="aa"/>
    <w:next w:val="aa"/>
    <w:rsid w:val="00534E63"/>
    <w:pPr>
      <w:keepNext/>
      <w:suppressAutoHyphens w:val="0"/>
      <w:autoSpaceDE w:val="0"/>
      <w:autoSpaceDN w:val="0"/>
      <w:jc w:val="right"/>
    </w:pPr>
    <w:rPr>
      <w:rFonts w:ascii="Times New Roman" w:eastAsia="Times New Roman" w:hAnsi="Times New Roman" w:cs="Times New Roman"/>
      <w:sz w:val="28"/>
      <w:szCs w:val="28"/>
      <w:lang w:eastAsia="uk-UA"/>
    </w:rPr>
  </w:style>
  <w:style w:type="paragraph" w:customStyle="1" w:styleId="Iacaaiea">
    <w:name w:val="Iacaaiea"/>
    <w:rsid w:val="00534E63"/>
    <w:pPr>
      <w:autoSpaceDE w:val="0"/>
      <w:autoSpaceDN w:val="0"/>
    </w:pPr>
    <w:rPr>
      <w:rFonts w:ascii="Times New Roman" w:eastAsia="Times New Roman" w:hAnsi="Times New Roman" w:cs="Times New Roman"/>
      <w:sz w:val="28"/>
      <w:szCs w:val="28"/>
      <w:lang w:eastAsia="uk-UA"/>
    </w:rPr>
  </w:style>
  <w:style w:type="paragraph" w:customStyle="1" w:styleId="640">
    <w:name w:val="Заголовок 64"/>
    <w:basedOn w:val="162"/>
    <w:next w:val="162"/>
    <w:rsid w:val="0021405D"/>
    <w:pPr>
      <w:keepNext/>
      <w:spacing w:line="360" w:lineRule="auto"/>
      <w:ind w:firstLine="567"/>
      <w:jc w:val="center"/>
      <w:outlineLvl w:val="5"/>
    </w:pPr>
    <w:rPr>
      <w:rFonts w:ascii="Times New Roman" w:hAnsi="Times New Roman"/>
      <w:b/>
      <w:sz w:val="28"/>
      <w:lang w:val="uk-UA"/>
    </w:rPr>
  </w:style>
  <w:style w:type="paragraph" w:customStyle="1" w:styleId="372">
    <w:name w:val="Основной текст с отступом 37"/>
    <w:basedOn w:val="162"/>
    <w:rsid w:val="0021405D"/>
    <w:pPr>
      <w:spacing w:after="120"/>
      <w:ind w:left="360"/>
    </w:pPr>
    <w:rPr>
      <w:rFonts w:ascii="Times New Roman" w:hAnsi="Times New Roman"/>
      <w:sz w:val="16"/>
    </w:rPr>
  </w:style>
  <w:style w:type="paragraph" w:customStyle="1" w:styleId="2120">
    <w:name w:val="Основной текст с отступом 212"/>
    <w:basedOn w:val="162"/>
    <w:rsid w:val="0021405D"/>
    <w:pPr>
      <w:spacing w:after="120" w:line="480" w:lineRule="auto"/>
      <w:ind w:left="360"/>
    </w:pPr>
    <w:rPr>
      <w:rFonts w:ascii="Times New Roman" w:hAnsi="Times New Roman"/>
      <w:sz w:val="24"/>
    </w:rPr>
  </w:style>
  <w:style w:type="paragraph" w:customStyle="1" w:styleId="180">
    <w:name w:val="Основной текст18"/>
    <w:basedOn w:val="162"/>
    <w:rsid w:val="0021405D"/>
    <w:pPr>
      <w:spacing w:after="120"/>
    </w:pPr>
    <w:rPr>
      <w:rFonts w:ascii="Times New Roman" w:hAnsi="Times New Roman"/>
      <w:sz w:val="24"/>
    </w:rPr>
  </w:style>
  <w:style w:type="character" w:customStyle="1" w:styleId="3fffe">
    <w:name w:val="Гиперссылка3"/>
    <w:basedOn w:val="ab"/>
    <w:rsid w:val="0021405D"/>
    <w:rPr>
      <w:color w:val="0000FF"/>
      <w:u w:val="single"/>
    </w:rPr>
  </w:style>
  <w:style w:type="paragraph" w:customStyle="1" w:styleId="242">
    <w:name w:val="Заголовок 24"/>
    <w:basedOn w:val="162"/>
    <w:next w:val="162"/>
    <w:rsid w:val="00DC6500"/>
    <w:pPr>
      <w:keepNext/>
      <w:widowControl w:val="0"/>
      <w:shd w:val="clear" w:color="auto" w:fill="FFFFFF"/>
      <w:spacing w:line="350" w:lineRule="auto"/>
      <w:ind w:firstLine="720"/>
      <w:jc w:val="both"/>
      <w:outlineLvl w:val="1"/>
    </w:pPr>
    <w:rPr>
      <w:rFonts w:ascii="Times New Roman" w:hAnsi="Times New Roman"/>
      <w:sz w:val="28"/>
      <w:u w:val="single"/>
    </w:rPr>
  </w:style>
  <w:style w:type="paragraph" w:customStyle="1" w:styleId="420">
    <w:name w:val="Заголовок 42"/>
    <w:basedOn w:val="162"/>
    <w:next w:val="162"/>
    <w:rsid w:val="00DC6500"/>
    <w:pPr>
      <w:keepNext/>
      <w:tabs>
        <w:tab w:val="right" w:leader="dot" w:pos="9639"/>
      </w:tabs>
      <w:spacing w:line="360" w:lineRule="auto"/>
      <w:ind w:right="1134"/>
      <w:outlineLvl w:val="3"/>
    </w:pPr>
    <w:rPr>
      <w:rFonts w:ascii="Times New Roman" w:hAnsi="Times New Roman"/>
      <w:b/>
      <w:sz w:val="28"/>
    </w:rPr>
  </w:style>
  <w:style w:type="paragraph" w:customStyle="1" w:styleId="532">
    <w:name w:val="Заголовок 53"/>
    <w:basedOn w:val="162"/>
    <w:next w:val="162"/>
    <w:rsid w:val="00DC6500"/>
    <w:pPr>
      <w:keepNext/>
      <w:widowControl w:val="0"/>
      <w:shd w:val="clear" w:color="auto" w:fill="FFFFFF"/>
      <w:ind w:firstLine="720"/>
      <w:jc w:val="both"/>
      <w:outlineLvl w:val="4"/>
    </w:pPr>
    <w:rPr>
      <w:rFonts w:ascii="Times New Roman" w:hAnsi="Times New Roman"/>
      <w:b/>
      <w:sz w:val="28"/>
    </w:rPr>
  </w:style>
  <w:style w:type="paragraph" w:customStyle="1" w:styleId="6f4">
    <w:name w:val="Название6"/>
    <w:basedOn w:val="162"/>
    <w:rsid w:val="00DC6500"/>
    <w:pPr>
      <w:widowControl w:val="0"/>
      <w:shd w:val="clear" w:color="auto" w:fill="FFFFFF"/>
      <w:spacing w:line="360" w:lineRule="auto"/>
      <w:ind w:firstLine="720"/>
      <w:jc w:val="center"/>
    </w:pPr>
    <w:rPr>
      <w:rFonts w:ascii="Times New Roman" w:hAnsi="Times New Roman"/>
      <w:color w:val="000000"/>
      <w:sz w:val="28"/>
    </w:rPr>
  </w:style>
  <w:style w:type="paragraph" w:customStyle="1" w:styleId="4ff9">
    <w:name w:val="Текст4"/>
    <w:basedOn w:val="162"/>
    <w:rsid w:val="00DC6500"/>
    <w:rPr>
      <w:rFonts w:ascii="Courier New" w:hAnsi="Courier New"/>
    </w:rPr>
  </w:style>
  <w:style w:type="character" w:customStyle="1" w:styleId="tb0i0u0s10c0">
    <w:name w:val="tb0i0u0s10c0"/>
    <w:basedOn w:val="ab"/>
    <w:rsid w:val="001B3317"/>
    <w:rPr>
      <w:color w:val="000000"/>
    </w:rPr>
  </w:style>
  <w:style w:type="character" w:customStyle="1" w:styleId="affffffffffffffffffffffffff5">
    <w:name w:val="Знак Знак"/>
    <w:basedOn w:val="ab"/>
    <w:rsid w:val="00D21F54"/>
    <w:rPr>
      <w:b/>
      <w:sz w:val="28"/>
      <w:szCs w:val="28"/>
      <w:lang w:val="uk-UA" w:eastAsia="ru-RU" w:bidi="ar-SA"/>
    </w:rPr>
  </w:style>
  <w:style w:type="paragraph" w:customStyle="1" w:styleId="Glos2">
    <w:name w:val="Glos 2"/>
    <w:basedOn w:val="2ffffa"/>
    <w:rsid w:val="00D21F54"/>
    <w:pPr>
      <w:suppressAutoHyphens w:val="0"/>
      <w:spacing w:after="0" w:line="240" w:lineRule="auto"/>
      <w:ind w:firstLine="720"/>
      <w:jc w:val="both"/>
    </w:pPr>
    <w:rPr>
      <w:rFonts w:ascii="Times New Roman" w:eastAsia="Times New Roman" w:hAnsi="Times New Roman" w:cs="Times New Roman"/>
      <w:sz w:val="20"/>
      <w:szCs w:val="20"/>
      <w:lang w:val="fr-FR" w:eastAsia="ru-RU"/>
    </w:rPr>
  </w:style>
  <w:style w:type="paragraph" w:customStyle="1" w:styleId="Glos1">
    <w:name w:val="Glos 1"/>
    <w:rsid w:val="00D21F54"/>
    <w:pPr>
      <w:jc w:val="both"/>
    </w:pPr>
    <w:rPr>
      <w:rFonts w:ascii="Times New Roman" w:eastAsia="Times New Roman" w:hAnsi="Times New Roman" w:cs="Times New Roman"/>
      <w:b/>
      <w:bCs/>
      <w:sz w:val="24"/>
      <w:szCs w:val="24"/>
      <w:lang w:val="fr-FR"/>
    </w:rPr>
  </w:style>
  <w:style w:type="paragraph" w:customStyle="1" w:styleId="Glos4">
    <w:name w:val="Glos 4"/>
    <w:basedOn w:val="2ffffa"/>
    <w:rsid w:val="00D21F54"/>
    <w:pPr>
      <w:suppressAutoHyphens w:val="0"/>
      <w:spacing w:after="0" w:line="240" w:lineRule="auto"/>
      <w:ind w:left="425" w:firstLine="720"/>
      <w:jc w:val="both"/>
    </w:pPr>
    <w:rPr>
      <w:rFonts w:ascii="Times New Roman" w:eastAsia="Times New Roman" w:hAnsi="Times New Roman" w:cs="Times New Roman"/>
      <w:sz w:val="18"/>
      <w:szCs w:val="18"/>
      <w:lang w:val="fr-FR" w:eastAsia="ru-RU"/>
    </w:rPr>
  </w:style>
  <w:style w:type="character" w:customStyle="1" w:styleId="itemsstandard1">
    <w:name w:val="itemsstandard1"/>
    <w:basedOn w:val="ab"/>
    <w:rsid w:val="00D21F54"/>
    <w:rPr>
      <w:rFonts w:ascii="Verdana" w:hAnsi="Verdana" w:hint="default"/>
      <w:sz w:val="17"/>
      <w:szCs w:val="17"/>
    </w:rPr>
  </w:style>
  <w:style w:type="character" w:customStyle="1" w:styleId="bleu10g1">
    <w:name w:val="bleu10g1"/>
    <w:basedOn w:val="ab"/>
    <w:rsid w:val="00D21F54"/>
    <w:rPr>
      <w:rFonts w:ascii="Verdana" w:hAnsi="Verdana" w:hint="default"/>
      <w:b/>
      <w:bCs/>
      <w:color w:val="32349B"/>
      <w:sz w:val="17"/>
      <w:szCs w:val="17"/>
    </w:rPr>
  </w:style>
  <w:style w:type="character" w:customStyle="1" w:styleId="txtsmallred1">
    <w:name w:val="txtsmallred1"/>
    <w:basedOn w:val="ab"/>
    <w:rsid w:val="00D21F54"/>
    <w:rPr>
      <w:rFonts w:ascii="Verdana" w:hAnsi="Verdana" w:hint="default"/>
      <w:color w:val="FF0000"/>
      <w:sz w:val="14"/>
      <w:szCs w:val="14"/>
    </w:rPr>
  </w:style>
  <w:style w:type="character" w:customStyle="1" w:styleId="txtsmall1">
    <w:name w:val="txtsmall1"/>
    <w:basedOn w:val="ab"/>
    <w:rsid w:val="00D21F54"/>
    <w:rPr>
      <w:rFonts w:ascii="Verdana" w:hAnsi="Verdana" w:hint="default"/>
      <w:sz w:val="14"/>
      <w:szCs w:val="14"/>
    </w:rPr>
  </w:style>
  <w:style w:type="character" w:customStyle="1" w:styleId="txtsmallbleu1">
    <w:name w:val="txtsmallbleu1"/>
    <w:basedOn w:val="ab"/>
    <w:rsid w:val="00D21F54"/>
    <w:rPr>
      <w:rFonts w:ascii="Verdana" w:hAnsi="Verdana" w:hint="default"/>
      <w:color w:val="31349C"/>
      <w:sz w:val="14"/>
      <w:szCs w:val="14"/>
    </w:rPr>
  </w:style>
  <w:style w:type="character" w:customStyle="1" w:styleId="titretableau1">
    <w:name w:val="titretableau1"/>
    <w:basedOn w:val="ab"/>
    <w:rsid w:val="00D21F54"/>
    <w:rPr>
      <w:rFonts w:ascii="Verdana" w:hAnsi="Verdana" w:hint="default"/>
      <w:b/>
      <w:bCs/>
      <w:color w:val="FF0000"/>
      <w:sz w:val="17"/>
      <w:szCs w:val="17"/>
    </w:rPr>
  </w:style>
  <w:style w:type="character" w:customStyle="1" w:styleId="tableau1">
    <w:name w:val="tableau1"/>
    <w:basedOn w:val="ab"/>
    <w:rsid w:val="00D21F54"/>
    <w:rPr>
      <w:rFonts w:ascii="Verdana" w:hAnsi="Verdana" w:hint="default"/>
      <w:b w:val="0"/>
      <w:bCs w:val="0"/>
      <w:i w:val="0"/>
      <w:iCs w:val="0"/>
      <w:color w:val="000000"/>
      <w:sz w:val="17"/>
      <w:szCs w:val="17"/>
    </w:rPr>
  </w:style>
  <w:style w:type="character" w:customStyle="1" w:styleId="titreune11">
    <w:name w:val="titreune11"/>
    <w:basedOn w:val="ab"/>
    <w:rsid w:val="00D21F54"/>
    <w:rPr>
      <w:rFonts w:ascii="Verdana" w:hAnsi="Verdana" w:hint="default"/>
      <w:b/>
      <w:bCs/>
      <w:color w:val="000000"/>
      <w:sz w:val="26"/>
      <w:szCs w:val="26"/>
    </w:rPr>
  </w:style>
  <w:style w:type="character" w:customStyle="1" w:styleId="artauteur">
    <w:name w:val="art_auteur"/>
    <w:basedOn w:val="ab"/>
    <w:rsid w:val="00D21F54"/>
  </w:style>
  <w:style w:type="character" w:customStyle="1" w:styleId="articletitle">
    <w:name w:val="articletitle"/>
    <w:basedOn w:val="ab"/>
    <w:rsid w:val="00D21F54"/>
  </w:style>
  <w:style w:type="character" w:customStyle="1" w:styleId="desc">
    <w:name w:val="desc"/>
    <w:basedOn w:val="ab"/>
    <w:rsid w:val="00D21F54"/>
  </w:style>
  <w:style w:type="paragraph" w:customStyle="1" w:styleId="Glos5">
    <w:name w:val="Glos 5"/>
    <w:basedOn w:val="2ffffa"/>
    <w:rsid w:val="00D21F54"/>
    <w:pPr>
      <w:suppressAutoHyphens w:val="0"/>
      <w:spacing w:after="0" w:line="240" w:lineRule="auto"/>
      <w:ind w:firstLine="720"/>
      <w:jc w:val="both"/>
    </w:pPr>
    <w:rPr>
      <w:rFonts w:ascii="Times New Roman" w:eastAsia="Times New Roman" w:hAnsi="Times New Roman" w:cs="Times New Roman"/>
      <w:b/>
      <w:bCs/>
      <w:sz w:val="20"/>
      <w:szCs w:val="20"/>
      <w:lang w:val="fr-FR" w:eastAsia="ru-RU"/>
    </w:rPr>
  </w:style>
  <w:style w:type="paragraph" w:customStyle="1" w:styleId="2-27-13">
    <w:name w:val="Стиль Заголовок 2 + Зліва:  -27 см Справа:  -13 см"/>
    <w:basedOn w:val="21"/>
    <w:rsid w:val="00D21F54"/>
    <w:pPr>
      <w:numPr>
        <w:ilvl w:val="0"/>
        <w:numId w:val="0"/>
      </w:numPr>
      <w:suppressAutoHyphens w:val="0"/>
      <w:spacing w:before="0" w:after="0" w:line="360" w:lineRule="auto"/>
      <w:ind w:firstLine="720"/>
      <w:jc w:val="both"/>
    </w:pPr>
    <w:rPr>
      <w:rFonts w:ascii="Times New Roman" w:eastAsia="Times New Roman" w:hAnsi="Times New Roman" w:cs="Times New Roman"/>
      <w:i w:val="0"/>
      <w:iCs w:val="0"/>
      <w:szCs w:val="20"/>
      <w:lang w:val="uk-UA" w:eastAsia="ru-RU"/>
    </w:rPr>
  </w:style>
  <w:style w:type="paragraph" w:customStyle="1" w:styleId="AtsListbullet">
    <w:name w:val="Ats List bullet"/>
    <w:basedOn w:val="aa"/>
    <w:rsid w:val="00B15934"/>
    <w:pPr>
      <w:tabs>
        <w:tab w:val="num" w:pos="360"/>
      </w:tabs>
      <w:suppressAutoHyphens w:val="0"/>
      <w:spacing w:before="120" w:after="120"/>
      <w:ind w:left="360" w:hanging="360"/>
    </w:pPr>
    <w:rPr>
      <w:rFonts w:ascii="Times New Roman" w:eastAsia="Times New Roman" w:hAnsi="Times New Roman" w:cs="Times New Roman"/>
      <w:sz w:val="22"/>
      <w:lang w:val="en-GB" w:eastAsia="en-GB"/>
    </w:rPr>
  </w:style>
  <w:style w:type="paragraph" w:customStyle="1" w:styleId="Atslistbullet2">
    <w:name w:val="Ats list bullet 2"/>
    <w:basedOn w:val="aa"/>
    <w:rsid w:val="00B15934"/>
    <w:pPr>
      <w:tabs>
        <w:tab w:val="num" w:pos="360"/>
        <w:tab w:val="num" w:pos="1437"/>
      </w:tabs>
      <w:suppressAutoHyphens w:val="0"/>
      <w:spacing w:before="120" w:after="120"/>
      <w:ind w:left="1437" w:hanging="360"/>
    </w:pPr>
    <w:rPr>
      <w:rFonts w:ascii="Times New Roman" w:eastAsia="Times New Roman" w:hAnsi="Times New Roman" w:cs="Times New Roman"/>
      <w:sz w:val="22"/>
      <w:lang w:val="en-GB" w:eastAsia="en-GB"/>
    </w:rPr>
  </w:style>
  <w:style w:type="paragraph" w:customStyle="1" w:styleId="Atslistnumber">
    <w:name w:val="Ats list number"/>
    <w:basedOn w:val="aa"/>
    <w:rsid w:val="00B15934"/>
    <w:pPr>
      <w:numPr>
        <w:numId w:val="52"/>
      </w:numPr>
      <w:tabs>
        <w:tab w:val="clear" w:pos="1440"/>
        <w:tab w:val="num" w:pos="720"/>
      </w:tabs>
      <w:suppressAutoHyphens w:val="0"/>
      <w:spacing w:before="120" w:after="120"/>
      <w:ind w:left="357" w:hanging="357"/>
    </w:pPr>
    <w:rPr>
      <w:rFonts w:ascii="Times New Roman" w:eastAsia="Times New Roman" w:hAnsi="Times New Roman" w:cs="Times New Roman"/>
      <w:sz w:val="22"/>
      <w:lang w:val="en-GB" w:eastAsia="en-GB"/>
    </w:rPr>
  </w:style>
  <w:style w:type="paragraph" w:customStyle="1" w:styleId="ATSnumberedparagraph">
    <w:name w:val="ATS numbered paragraph"/>
    <w:basedOn w:val="aa"/>
    <w:rsid w:val="00B15934"/>
    <w:pPr>
      <w:numPr>
        <w:numId w:val="53"/>
      </w:numPr>
      <w:tabs>
        <w:tab w:val="clear" w:pos="1437"/>
        <w:tab w:val="num" w:pos="340"/>
      </w:tabs>
      <w:suppressAutoHyphens w:val="0"/>
      <w:spacing w:before="60"/>
      <w:ind w:left="340" w:hanging="340"/>
    </w:pPr>
    <w:rPr>
      <w:rFonts w:ascii="Times New Roman" w:eastAsia="Times New Roman" w:hAnsi="Times New Roman" w:cs="Times New Roman"/>
      <w:sz w:val="22"/>
      <w:lang w:val="en-GB" w:eastAsia="en-GB"/>
    </w:rPr>
  </w:style>
  <w:style w:type="paragraph" w:customStyle="1" w:styleId="ATSBullet1">
    <w:name w:val="ATS Bullet 1"/>
    <w:basedOn w:val="aa"/>
    <w:rsid w:val="00B15934"/>
    <w:pPr>
      <w:tabs>
        <w:tab w:val="num" w:pos="360"/>
      </w:tabs>
      <w:suppressAutoHyphens w:val="0"/>
      <w:spacing w:before="60"/>
      <w:ind w:left="360" w:hanging="360"/>
    </w:pPr>
    <w:rPr>
      <w:rFonts w:ascii="Times New Roman" w:eastAsia="Times New Roman" w:hAnsi="Times New Roman" w:cs="Times New Roman"/>
      <w:sz w:val="22"/>
      <w:lang w:val="en-GB" w:eastAsia="en-GB"/>
    </w:rPr>
  </w:style>
  <w:style w:type="paragraph" w:customStyle="1" w:styleId="Atsheading1">
    <w:name w:val="Ats heading 1"/>
    <w:basedOn w:val="aa"/>
    <w:next w:val="aa"/>
    <w:rsid w:val="00B15934"/>
    <w:pPr>
      <w:suppressAutoHyphens w:val="0"/>
      <w:spacing w:before="360" w:after="240"/>
      <w:jc w:val="center"/>
    </w:pPr>
    <w:rPr>
      <w:rFonts w:ascii="Arial" w:eastAsia="Times New Roman" w:hAnsi="Arial" w:cs="Times New Roman"/>
      <w:b/>
      <w:sz w:val="32"/>
      <w:lang w:val="en-GB" w:eastAsia="en-GB"/>
    </w:rPr>
  </w:style>
  <w:style w:type="paragraph" w:customStyle="1" w:styleId="171">
    <w:name w:val="Обычный17"/>
    <w:rsid w:val="005C1BC1"/>
    <w:pPr>
      <w:widowControl w:val="0"/>
      <w:spacing w:line="260" w:lineRule="auto"/>
      <w:ind w:left="760" w:firstLine="260"/>
      <w:jc w:val="both"/>
    </w:pPr>
    <w:rPr>
      <w:rFonts w:ascii="Times New Roman" w:eastAsia="Times New Roman" w:hAnsi="Times New Roman" w:cs="Times New Roman"/>
      <w:snapToGrid w:val="0"/>
      <w:sz w:val="18"/>
    </w:rPr>
  </w:style>
  <w:style w:type="paragraph" w:customStyle="1" w:styleId="11f5">
    <w:name w:val="Оглавление 11"/>
    <w:basedOn w:val="171"/>
    <w:next w:val="171"/>
    <w:autoRedefine/>
    <w:rsid w:val="00467E31"/>
    <w:pPr>
      <w:widowControl/>
      <w:tabs>
        <w:tab w:val="left" w:pos="708"/>
        <w:tab w:val="right" w:leader="dot" w:pos="9345"/>
      </w:tabs>
      <w:spacing w:line="360" w:lineRule="auto"/>
      <w:ind w:left="0" w:firstLine="540"/>
    </w:pPr>
    <w:rPr>
      <w:noProof/>
      <w:snapToGrid/>
      <w:sz w:val="28"/>
      <w:lang w:val="uk-UA"/>
    </w:rPr>
  </w:style>
  <w:style w:type="paragraph" w:customStyle="1" w:styleId="Title10">
    <w:name w:val="Title 1"/>
    <w:basedOn w:val="aa"/>
    <w:rsid w:val="00B14D03"/>
    <w:pPr>
      <w:suppressAutoHyphens w:val="0"/>
      <w:jc w:val="center"/>
    </w:pPr>
    <w:rPr>
      <w:rFonts w:ascii="Trebuchet MS" w:eastAsia="Times New Roman" w:hAnsi="Trebuchet MS" w:cs="Trebuchet MS"/>
      <w:b/>
      <w:bCs/>
      <w:lang w:val="en-GB" w:eastAsia="en-US"/>
    </w:rPr>
  </w:style>
  <w:style w:type="character" w:customStyle="1" w:styleId="5fe">
    <w:name w:val="Гиперссылка5"/>
    <w:basedOn w:val="ab"/>
    <w:rsid w:val="00B14D03"/>
    <w:rPr>
      <w:color w:val="auto"/>
      <w:u w:val="none"/>
      <w:effect w:val="none"/>
    </w:rPr>
  </w:style>
  <w:style w:type="character" w:customStyle="1" w:styleId="smcaps">
    <w:name w:val="smcaps"/>
    <w:basedOn w:val="ab"/>
    <w:rsid w:val="00B14D03"/>
    <w:rPr>
      <w:rFonts w:ascii="Verdana" w:hAnsi="Verdana" w:cs="Verdana"/>
      <w:smallCaps/>
    </w:rPr>
  </w:style>
  <w:style w:type="character" w:customStyle="1" w:styleId="firstword">
    <w:name w:val="firstword"/>
    <w:basedOn w:val="ab"/>
    <w:uiPriority w:val="99"/>
    <w:rsid w:val="00B14D03"/>
    <w:rPr>
      <w:b/>
      <w:bCs/>
      <w:color w:val="0000FF"/>
    </w:rPr>
  </w:style>
  <w:style w:type="paragraph" w:customStyle="1" w:styleId="2101">
    <w:name w:val="Основной текст 210"/>
    <w:basedOn w:val="aa"/>
    <w:rsid w:val="00C70285"/>
    <w:pPr>
      <w:suppressAutoHyphens w:val="0"/>
      <w:spacing w:line="480" w:lineRule="atLeast"/>
      <w:ind w:right="-199" w:firstLine="568"/>
      <w:jc w:val="both"/>
    </w:pPr>
    <w:rPr>
      <w:rFonts w:ascii="Times New Roman" w:eastAsia="Times New Roman" w:hAnsi="Times New Roman" w:cs="Times New Roman"/>
      <w:sz w:val="28"/>
      <w:szCs w:val="20"/>
      <w:lang w:val="uk-UA" w:eastAsia="ru-RU"/>
    </w:rPr>
  </w:style>
  <w:style w:type="paragraph" w:customStyle="1" w:styleId="4ffa">
    <w:name w:val="Цитата4"/>
    <w:basedOn w:val="aa"/>
    <w:rsid w:val="00C70285"/>
    <w:pPr>
      <w:suppressAutoHyphens w:val="0"/>
      <w:ind w:left="1418" w:right="651"/>
    </w:pPr>
    <w:rPr>
      <w:rFonts w:ascii="Times New Roman" w:eastAsia="Times New Roman" w:hAnsi="Times New Roman" w:cs="Times New Roman"/>
      <w:sz w:val="28"/>
      <w:szCs w:val="20"/>
      <w:lang w:eastAsia="ru-RU"/>
    </w:rPr>
  </w:style>
  <w:style w:type="paragraph" w:customStyle="1" w:styleId="2130">
    <w:name w:val="Основной текст с отступом 213"/>
    <w:basedOn w:val="aa"/>
    <w:rsid w:val="00C70285"/>
    <w:pPr>
      <w:suppressAutoHyphens w:val="0"/>
      <w:spacing w:after="120" w:line="480" w:lineRule="auto"/>
      <w:ind w:left="283"/>
    </w:pPr>
    <w:rPr>
      <w:rFonts w:ascii="Times New Roman" w:eastAsia="Times New Roman" w:hAnsi="Times New Roman" w:cs="Times New Roman"/>
      <w:szCs w:val="20"/>
      <w:lang w:eastAsia="ru-RU"/>
    </w:rPr>
  </w:style>
  <w:style w:type="paragraph" w:customStyle="1" w:styleId="382">
    <w:name w:val="Основной текст с отступом 38"/>
    <w:basedOn w:val="aa"/>
    <w:rsid w:val="00C70285"/>
    <w:pPr>
      <w:suppressAutoHyphens w:val="0"/>
      <w:spacing w:after="120"/>
      <w:ind w:left="283"/>
    </w:pPr>
    <w:rPr>
      <w:rFonts w:ascii="Times New Roman" w:eastAsia="Times New Roman" w:hAnsi="Times New Roman" w:cs="Times New Roman"/>
      <w:sz w:val="16"/>
      <w:szCs w:val="20"/>
      <w:lang w:eastAsia="ru-RU"/>
    </w:rPr>
  </w:style>
  <w:style w:type="paragraph" w:customStyle="1" w:styleId="affffffffffffffffffffffffff6">
    <w:name w:val="ЗГУ"/>
    <w:basedOn w:val="aa"/>
    <w:rsid w:val="00C70285"/>
    <w:pPr>
      <w:suppressAutoHyphens w:val="0"/>
      <w:spacing w:after="120"/>
    </w:pPr>
    <w:rPr>
      <w:rFonts w:ascii="Times New Roman" w:eastAsia="Times New Roman" w:hAnsi="Times New Roman" w:cs="Times New Roman"/>
      <w:sz w:val="20"/>
      <w:szCs w:val="20"/>
      <w:lang w:eastAsia="ru-RU"/>
    </w:rPr>
  </w:style>
  <w:style w:type="character" w:customStyle="1" w:styleId="11f6">
    <w:name w:val="Основной текст Знак1 Знак1 Знак Знак Знак"/>
    <w:aliases w:val="Основной текст Знак Знак Знак1 Знак Знак Знак,Основной текст Знак1 Знак Знак Знак Знак Знак"/>
    <w:basedOn w:val="ab"/>
    <w:rsid w:val="00C70285"/>
    <w:rPr>
      <w:noProof w:val="0"/>
      <w:sz w:val="24"/>
      <w:lang w:val="ru-RU" w:eastAsia="ru-RU" w:bidi="ar-SA"/>
    </w:rPr>
  </w:style>
  <w:style w:type="paragraph" w:customStyle="1" w:styleId="Iniiaiieoaenonionooiii">
    <w:name w:val="Iniiaiie oaeno n ionooiii"/>
    <w:basedOn w:val="Default"/>
    <w:next w:val="Default"/>
    <w:rsid w:val="00EF6625"/>
    <w:pPr>
      <w:suppressAutoHyphens w:val="0"/>
      <w:autoSpaceDN w:val="0"/>
      <w:adjustRightInd w:val="0"/>
    </w:pPr>
    <w:rPr>
      <w:rFonts w:ascii="TimesNewRoman,Italic" w:eastAsia="Times New Roman" w:hAnsi="TimesNewRoman,Italic" w:cs="Times New Roman"/>
      <w:color w:val="auto"/>
      <w:lang w:val="uk-UA" w:eastAsia="uk-UA"/>
    </w:rPr>
  </w:style>
  <w:style w:type="character" w:customStyle="1" w:styleId="dh2">
    <w:name w:val="dh2"/>
    <w:basedOn w:val="ab"/>
    <w:rsid w:val="00EF6625"/>
  </w:style>
  <w:style w:type="character" w:customStyle="1" w:styleId="minilink-data">
    <w:name w:val="minilink-data"/>
    <w:basedOn w:val="ab"/>
    <w:rsid w:val="00EF6625"/>
  </w:style>
  <w:style w:type="character" w:customStyle="1" w:styleId="msobodytextindent20">
    <w:name w:val="msobodytextindent2"/>
    <w:basedOn w:val="ab"/>
    <w:rsid w:val="00EF6625"/>
    <w:rPr>
      <w:rFonts w:ascii="Times New Roman" w:hAnsi="Times New Roman" w:cs="Times New Roman" w:hint="default"/>
      <w:sz w:val="28"/>
      <w:szCs w:val="28"/>
    </w:rPr>
  </w:style>
  <w:style w:type="character" w:customStyle="1" w:styleId="msobodytextindent30">
    <w:name w:val="msobodytextindent3"/>
    <w:basedOn w:val="ab"/>
    <w:rsid w:val="00EF6625"/>
    <w:rPr>
      <w:rFonts w:ascii="Times New Roman" w:hAnsi="Times New Roman" w:cs="Times New Roman" w:hint="default"/>
      <w:sz w:val="28"/>
      <w:szCs w:val="28"/>
    </w:rPr>
  </w:style>
  <w:style w:type="table" w:styleId="1ffffffff9">
    <w:name w:val="Table Grid 1"/>
    <w:basedOn w:val="ac"/>
    <w:rsid w:val="00EF6625"/>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iterature">
    <w:name w:val="Literature"/>
    <w:basedOn w:val="aa"/>
    <w:rsid w:val="00EF6625"/>
    <w:pPr>
      <w:suppressAutoHyphens w:val="0"/>
      <w:overflowPunct w:val="0"/>
      <w:autoSpaceDE w:val="0"/>
      <w:autoSpaceDN w:val="0"/>
      <w:adjustRightInd w:val="0"/>
      <w:ind w:left="283" w:hanging="283"/>
      <w:jc w:val="both"/>
    </w:pPr>
    <w:rPr>
      <w:rFonts w:ascii="UkrainianPeterburg" w:eastAsia="Times New Roman" w:hAnsi="UkrainianPeterburg" w:cs="Times New Roman"/>
      <w:sz w:val="16"/>
      <w:szCs w:val="20"/>
      <w:lang w:eastAsia="ru-RU"/>
    </w:rPr>
  </w:style>
  <w:style w:type="character" w:customStyle="1" w:styleId="pagestxtbody1">
    <w:name w:val="pagestxtbody1"/>
    <w:basedOn w:val="ab"/>
    <w:rsid w:val="00EF6625"/>
    <w:rPr>
      <w:rFonts w:ascii="Arial" w:hAnsi="Arial" w:cs="Arial" w:hint="default"/>
      <w:b w:val="0"/>
      <w:bCs w:val="0"/>
      <w:strike w:val="0"/>
      <w:dstrike w:val="0"/>
      <w:color w:val="CC9900"/>
      <w:sz w:val="17"/>
      <w:szCs w:val="17"/>
      <w:u w:val="none"/>
      <w:effect w:val="none"/>
    </w:rPr>
  </w:style>
  <w:style w:type="paragraph" w:customStyle="1" w:styleId="literatura">
    <w:name w:val="literatura"/>
    <w:basedOn w:val="aa"/>
    <w:rsid w:val="00F538A7"/>
    <w:pPr>
      <w:suppressAutoHyphens w:val="0"/>
      <w:spacing w:line="240" w:lineRule="atLeast"/>
      <w:ind w:left="160" w:hanging="160"/>
    </w:pPr>
    <w:rPr>
      <w:rFonts w:ascii="Times New Roman" w:eastAsia="Times New Roman" w:hAnsi="Times New Roman" w:cs="Times New Roman"/>
      <w:sz w:val="18"/>
      <w:szCs w:val="18"/>
      <w:lang w:eastAsia="ru-RU"/>
    </w:rPr>
  </w:style>
  <w:style w:type="paragraph" w:customStyle="1" w:styleId="firstbody">
    <w:name w:val="firstbody"/>
    <w:basedOn w:val="aa"/>
    <w:rsid w:val="00F538A7"/>
    <w:pPr>
      <w:suppressAutoHyphens w:val="0"/>
      <w:spacing w:line="270" w:lineRule="atLeast"/>
      <w:jc w:val="both"/>
    </w:pPr>
    <w:rPr>
      <w:rFonts w:ascii="Times New Roman" w:eastAsia="Times New Roman" w:hAnsi="Times New Roman" w:cs="Times New Roman"/>
      <w:sz w:val="22"/>
      <w:szCs w:val="20"/>
      <w:lang w:eastAsia="ru-RU"/>
    </w:rPr>
  </w:style>
  <w:style w:type="paragraph" w:customStyle="1" w:styleId="articpar">
    <w:name w:val="articpar"/>
    <w:basedOn w:val="aa"/>
    <w:rsid w:val="00E047B3"/>
    <w:pPr>
      <w:suppressAutoHyphens w:val="0"/>
      <w:spacing w:before="340" w:after="100" w:afterAutospacing="1"/>
    </w:pPr>
    <w:rPr>
      <w:rFonts w:ascii="Times New Roman" w:eastAsia="Times New Roman" w:hAnsi="Times New Roman" w:cs="Times New Roman"/>
      <w:lang w:val="uk-UA" w:eastAsia="uk-UA"/>
    </w:rPr>
  </w:style>
  <w:style w:type="paragraph" w:customStyle="1" w:styleId="e">
    <w:name w:val="ОсновнТeй текст"/>
    <w:basedOn w:val="aa"/>
    <w:rsid w:val="002E04F4"/>
    <w:pPr>
      <w:widowControl w:val="0"/>
      <w:suppressAutoHyphens w:val="0"/>
    </w:pPr>
    <w:rPr>
      <w:rFonts w:ascii="Times New Roman" w:eastAsia="Times New Roman" w:hAnsi="Times New Roman" w:cs="Times New Roman"/>
      <w:sz w:val="28"/>
      <w:szCs w:val="28"/>
      <w:lang w:val="uk-UA" w:eastAsia="ru-RU"/>
    </w:rPr>
  </w:style>
  <w:style w:type="character" w:customStyle="1" w:styleId="hitlistauthor1">
    <w:name w:val="hitlist_author1"/>
    <w:basedOn w:val="ab"/>
    <w:rsid w:val="00C558B0"/>
    <w:rPr>
      <w:rFonts w:ascii="Arial" w:hAnsi="Arial" w:cs="Arial" w:hint="default"/>
      <w:b w:val="0"/>
      <w:bCs w:val="0"/>
      <w:color w:val="65200E"/>
      <w:sz w:val="18"/>
      <w:szCs w:val="18"/>
      <w:shd w:val="clear" w:color="auto" w:fill="FFFFFF"/>
    </w:rPr>
  </w:style>
  <w:style w:type="paragraph" w:customStyle="1" w:styleId="pnormal">
    <w:name w:val="pnormal"/>
    <w:basedOn w:val="aa"/>
    <w:rsid w:val="00932971"/>
    <w:pPr>
      <w:suppressAutoHyphens w:val="0"/>
      <w:spacing w:line="288" w:lineRule="auto"/>
    </w:pPr>
    <w:rPr>
      <w:rFonts w:ascii="Arial" w:eastAsia="Times New Roman" w:hAnsi="Arial" w:cs="Arial"/>
      <w:sz w:val="20"/>
      <w:szCs w:val="20"/>
      <w:lang w:eastAsia="ru-RU"/>
    </w:rPr>
  </w:style>
  <w:style w:type="paragraph" w:customStyle="1" w:styleId="dbook">
    <w:name w:val="d_book"/>
    <w:basedOn w:val="aa"/>
    <w:rsid w:val="0097769D"/>
    <w:pPr>
      <w:pBdr>
        <w:left w:val="single" w:sz="6" w:space="8" w:color="70C5C5"/>
        <w:right w:val="single" w:sz="6" w:space="8" w:color="70C5C5"/>
      </w:pBdr>
      <w:shd w:val="clear" w:color="auto" w:fill="FFFFFF"/>
      <w:suppressAutoHyphens w:val="0"/>
    </w:pPr>
    <w:rPr>
      <w:rFonts w:ascii="Arial" w:eastAsia="SimSun" w:hAnsi="Arial" w:cs="Arial"/>
      <w:b/>
      <w:bCs/>
      <w:sz w:val="18"/>
      <w:szCs w:val="18"/>
      <w:lang w:eastAsia="zh-CN"/>
    </w:rPr>
  </w:style>
  <w:style w:type="paragraph" w:customStyle="1" w:styleId="dend">
    <w:name w:val="d_end"/>
    <w:basedOn w:val="aa"/>
    <w:rsid w:val="0097769D"/>
    <w:pPr>
      <w:pBdr>
        <w:left w:val="single" w:sz="6" w:space="8" w:color="70C5C5"/>
        <w:right w:val="single" w:sz="6" w:space="8" w:color="70C5C5"/>
      </w:pBdr>
      <w:shd w:val="clear" w:color="auto" w:fill="FFFFFF"/>
      <w:suppressAutoHyphens w:val="0"/>
      <w:jc w:val="center"/>
    </w:pPr>
    <w:rPr>
      <w:rFonts w:ascii="Times New Roman" w:eastAsia="SimSun" w:hAnsi="Times New Roman" w:cs="Times New Roman"/>
      <w:color w:val="70C5C5"/>
      <w:lang w:eastAsia="zh-CN"/>
    </w:rPr>
  </w:style>
  <w:style w:type="character" w:customStyle="1" w:styleId="dbooksubtitle">
    <w:name w:val="d_book_subtitle"/>
    <w:basedOn w:val="ab"/>
    <w:rsid w:val="0097769D"/>
    <w:rPr>
      <w:b w:val="0"/>
      <w:bCs w:val="0"/>
    </w:rPr>
  </w:style>
  <w:style w:type="paragraph" w:customStyle="1" w:styleId="181">
    <w:name w:val="Обычный18"/>
    <w:rsid w:val="0097769D"/>
    <w:rPr>
      <w:rFonts w:ascii="Times New Roman" w:eastAsia="Times New Roman" w:hAnsi="Times New Roman" w:cs="Times New Roman"/>
    </w:rPr>
  </w:style>
  <w:style w:type="character" w:customStyle="1" w:styleId="dsubtitle">
    <w:name w:val="d_subtitle"/>
    <w:basedOn w:val="ab"/>
    <w:rsid w:val="0097769D"/>
    <w:rPr>
      <w:b w:val="0"/>
      <w:bCs w:val="0"/>
      <w:sz w:val="21"/>
      <w:szCs w:val="21"/>
    </w:rPr>
  </w:style>
  <w:style w:type="paragraph" w:customStyle="1" w:styleId="2141">
    <w:name w:val="Основной текст с отступом 214"/>
    <w:basedOn w:val="aa"/>
    <w:rsid w:val="00B82F0A"/>
    <w:pPr>
      <w:suppressAutoHyphens w:val="0"/>
      <w:ind w:firstLine="567"/>
      <w:jc w:val="center"/>
    </w:pPr>
    <w:rPr>
      <w:rFonts w:ascii="Times New Roman" w:eastAsia="Times New Roman" w:hAnsi="Times New Roman" w:cs="Times New Roman"/>
      <w:b/>
      <w:sz w:val="28"/>
      <w:szCs w:val="20"/>
      <w:lang w:eastAsia="ru-RU"/>
    </w:rPr>
  </w:style>
  <w:style w:type="paragraph" w:customStyle="1" w:styleId="391">
    <w:name w:val="Основной текст с отступом 39"/>
    <w:basedOn w:val="aa"/>
    <w:rsid w:val="00B82F0A"/>
    <w:pPr>
      <w:suppressAutoHyphens w:val="0"/>
      <w:ind w:firstLine="851"/>
      <w:jc w:val="both"/>
    </w:pPr>
    <w:rPr>
      <w:rFonts w:ascii="Times New Roman" w:eastAsia="Times New Roman" w:hAnsi="Times New Roman" w:cs="Times New Roman"/>
      <w:sz w:val="28"/>
      <w:szCs w:val="20"/>
      <w:lang w:val="en-US" w:eastAsia="ru-RU"/>
    </w:rPr>
  </w:style>
  <w:style w:type="paragraph" w:customStyle="1" w:styleId="190">
    <w:name w:val="Обычный19"/>
    <w:rsid w:val="003A4B5D"/>
    <w:rPr>
      <w:rFonts w:ascii="Times New Roman" w:eastAsia="Times New Roman" w:hAnsi="Times New Roman" w:cs="Times New Roman"/>
      <w:color w:val="000000"/>
      <w:lang w:val="uk-UA"/>
    </w:rPr>
  </w:style>
  <w:style w:type="paragraph" w:customStyle="1" w:styleId="affffffffffffffffffffffffff7">
    <w:name w:val="Базовая сноска"/>
    <w:basedOn w:val="aa"/>
    <w:rsid w:val="003A4B5D"/>
    <w:pPr>
      <w:tabs>
        <w:tab w:val="left" w:pos="187"/>
      </w:tabs>
      <w:suppressAutoHyphens w:val="0"/>
      <w:spacing w:line="220" w:lineRule="exact"/>
      <w:ind w:left="187" w:hanging="187"/>
    </w:pPr>
    <w:rPr>
      <w:rFonts w:ascii="Times New Roman" w:eastAsia="Times New Roman" w:hAnsi="Times New Roman" w:cs="Times New Roman"/>
      <w:kern w:val="28"/>
      <w:sz w:val="18"/>
      <w:szCs w:val="20"/>
      <w:lang w:val="uk-UA" w:eastAsia="ru-RU"/>
    </w:rPr>
  </w:style>
  <w:style w:type="paragraph" w:styleId="affffff1">
    <w:name w:val="Date"/>
    <w:basedOn w:val="aa"/>
    <w:next w:val="aa"/>
    <w:link w:val="affffff0"/>
    <w:semiHidden/>
    <w:rsid w:val="003A4B5D"/>
    <w:pPr>
      <w:suppressAutoHyphens w:val="0"/>
    </w:pPr>
    <w:rPr>
      <w:rFonts w:ascii="PetersburgCTT" w:eastAsia="PetersburgCTT" w:hAnsi="PetersburgCTT" w:cs="PetersburgCTT"/>
      <w:szCs w:val="20"/>
      <w:lang w:eastAsia="ru-RU"/>
    </w:rPr>
  </w:style>
  <w:style w:type="character" w:customStyle="1" w:styleId="1ffffffffa">
    <w:name w:val="Дата Знак1"/>
    <w:basedOn w:val="ab"/>
    <w:uiPriority w:val="99"/>
    <w:semiHidden/>
    <w:rsid w:val="003A4B5D"/>
    <w:rPr>
      <w:rFonts w:ascii="Garamond" w:eastAsia="Garamond" w:hAnsi="Garamond" w:cs="Garamond"/>
      <w:sz w:val="24"/>
      <w:szCs w:val="24"/>
      <w:lang w:eastAsia="ar-SA"/>
    </w:rPr>
  </w:style>
  <w:style w:type="paragraph" w:styleId="afffd">
    <w:name w:val="Note Heading"/>
    <w:basedOn w:val="aa"/>
    <w:next w:val="aa"/>
    <w:link w:val="afffc"/>
    <w:semiHidden/>
    <w:rsid w:val="003A4B5D"/>
    <w:pPr>
      <w:suppressAutoHyphens w:val="0"/>
    </w:pPr>
    <w:rPr>
      <w:rFonts w:ascii="PetersburgCTT" w:eastAsia="PetersburgCTT" w:hAnsi="PetersburgCTT" w:cs="PetersburgCTT"/>
      <w:sz w:val="28"/>
      <w:szCs w:val="28"/>
      <w:lang w:val="uk-UA" w:eastAsia="ru-RU"/>
    </w:rPr>
  </w:style>
  <w:style w:type="character" w:customStyle="1" w:styleId="1ffffffffb">
    <w:name w:val="Заголовок записки Знак1"/>
    <w:basedOn w:val="ab"/>
    <w:uiPriority w:val="99"/>
    <w:semiHidden/>
    <w:rsid w:val="003A4B5D"/>
    <w:rPr>
      <w:rFonts w:ascii="Garamond" w:eastAsia="Garamond" w:hAnsi="Garamond" w:cs="Garamond"/>
      <w:sz w:val="24"/>
      <w:szCs w:val="24"/>
      <w:lang w:eastAsia="ar-SA"/>
    </w:rPr>
  </w:style>
  <w:style w:type="paragraph" w:styleId="50">
    <w:name w:val="List Bullet 5"/>
    <w:basedOn w:val="aa"/>
    <w:autoRedefine/>
    <w:semiHidden/>
    <w:rsid w:val="003A4B5D"/>
    <w:pPr>
      <w:numPr>
        <w:numId w:val="54"/>
      </w:numPr>
      <w:suppressAutoHyphens w:val="0"/>
    </w:pPr>
    <w:rPr>
      <w:rFonts w:ascii="Times New Roman" w:eastAsia="Times New Roman" w:hAnsi="Times New Roman" w:cs="Times New Roman"/>
      <w:sz w:val="20"/>
      <w:szCs w:val="20"/>
      <w:lang w:val="uk-UA" w:eastAsia="ru-RU"/>
    </w:rPr>
  </w:style>
  <w:style w:type="paragraph" w:styleId="affffffffffffffffffffffffff8">
    <w:name w:val="table of figures"/>
    <w:basedOn w:val="aa"/>
    <w:next w:val="aa"/>
    <w:semiHidden/>
    <w:rsid w:val="003A4B5D"/>
    <w:pPr>
      <w:suppressAutoHyphens w:val="0"/>
      <w:ind w:left="400" w:hanging="400"/>
    </w:pPr>
    <w:rPr>
      <w:rFonts w:ascii="Times New Roman" w:eastAsia="Times New Roman" w:hAnsi="Times New Roman" w:cs="Times New Roman"/>
      <w:sz w:val="20"/>
      <w:szCs w:val="20"/>
      <w:lang w:val="uk-UA" w:eastAsia="ru-RU"/>
    </w:rPr>
  </w:style>
  <w:style w:type="paragraph" w:styleId="affffff3">
    <w:name w:val="Salutation"/>
    <w:basedOn w:val="aa"/>
    <w:next w:val="aa"/>
    <w:link w:val="affffff2"/>
    <w:semiHidden/>
    <w:rsid w:val="003A4B5D"/>
    <w:pPr>
      <w:suppressAutoHyphens w:val="0"/>
    </w:pPr>
    <w:rPr>
      <w:rFonts w:ascii="PetersburgCTT" w:eastAsia="PetersburgCTT" w:hAnsi="PetersburgCTT" w:cs="PetersburgCTT"/>
      <w:szCs w:val="20"/>
      <w:lang w:eastAsia="ru-RU"/>
    </w:rPr>
  </w:style>
  <w:style w:type="character" w:customStyle="1" w:styleId="1ffffffffc">
    <w:name w:val="Приветствие Знак1"/>
    <w:basedOn w:val="ab"/>
    <w:uiPriority w:val="99"/>
    <w:semiHidden/>
    <w:rsid w:val="003A4B5D"/>
    <w:rPr>
      <w:rFonts w:ascii="Garamond" w:eastAsia="Garamond" w:hAnsi="Garamond" w:cs="Garamond"/>
      <w:sz w:val="24"/>
      <w:szCs w:val="24"/>
      <w:lang w:eastAsia="ar-SA"/>
    </w:rPr>
  </w:style>
  <w:style w:type="paragraph" w:styleId="4ffb">
    <w:name w:val="List Continue 4"/>
    <w:basedOn w:val="aa"/>
    <w:semiHidden/>
    <w:rsid w:val="003A4B5D"/>
    <w:pPr>
      <w:suppressAutoHyphens w:val="0"/>
      <w:spacing w:after="120"/>
      <w:ind w:left="1132"/>
    </w:pPr>
    <w:rPr>
      <w:rFonts w:ascii="Times New Roman" w:eastAsia="Times New Roman" w:hAnsi="Times New Roman" w:cs="Times New Roman"/>
      <w:sz w:val="20"/>
      <w:szCs w:val="20"/>
      <w:lang w:val="uk-UA" w:eastAsia="ru-RU"/>
    </w:rPr>
  </w:style>
  <w:style w:type="paragraph" w:styleId="afffff">
    <w:name w:val="Closing"/>
    <w:basedOn w:val="aa"/>
    <w:link w:val="affffe"/>
    <w:rsid w:val="003A4B5D"/>
    <w:pPr>
      <w:suppressAutoHyphens w:val="0"/>
      <w:ind w:left="4252"/>
    </w:pPr>
    <w:rPr>
      <w:rFonts w:ascii="PetersburgCTT" w:eastAsia="PetersburgCTT" w:hAnsi="PetersburgCTT" w:cs="PetersburgCTT"/>
      <w:lang w:val="pl-PL" w:eastAsia="ru-RU"/>
    </w:rPr>
  </w:style>
  <w:style w:type="character" w:customStyle="1" w:styleId="1ffffffffd">
    <w:name w:val="Прощание Знак1"/>
    <w:basedOn w:val="ab"/>
    <w:uiPriority w:val="99"/>
    <w:semiHidden/>
    <w:rsid w:val="003A4B5D"/>
    <w:rPr>
      <w:rFonts w:ascii="Garamond" w:eastAsia="Garamond" w:hAnsi="Garamond" w:cs="Garamond"/>
      <w:sz w:val="24"/>
      <w:szCs w:val="24"/>
      <w:lang w:eastAsia="ar-SA"/>
    </w:rPr>
  </w:style>
  <w:style w:type="paragraph" w:styleId="affffffffffffffffffffffffff9">
    <w:name w:val="table of authorities"/>
    <w:basedOn w:val="aa"/>
    <w:next w:val="aa"/>
    <w:semiHidden/>
    <w:rsid w:val="003A4B5D"/>
    <w:pPr>
      <w:suppressAutoHyphens w:val="0"/>
      <w:ind w:left="200" w:hanging="200"/>
    </w:pPr>
    <w:rPr>
      <w:rFonts w:ascii="Times New Roman" w:eastAsia="Times New Roman" w:hAnsi="Times New Roman" w:cs="Times New Roman"/>
      <w:sz w:val="20"/>
      <w:szCs w:val="20"/>
      <w:lang w:val="uk-UA" w:eastAsia="ru-RU"/>
    </w:rPr>
  </w:style>
  <w:style w:type="paragraph" w:styleId="afffffff6">
    <w:name w:val="macro"/>
    <w:link w:val="afffffff5"/>
    <w:semiHidden/>
    <w:rsid w:val="003A4B5D"/>
    <w:pPr>
      <w:tabs>
        <w:tab w:val="left" w:pos="480"/>
        <w:tab w:val="left" w:pos="960"/>
        <w:tab w:val="left" w:pos="1440"/>
        <w:tab w:val="left" w:pos="1920"/>
        <w:tab w:val="left" w:pos="2400"/>
        <w:tab w:val="left" w:pos="2880"/>
        <w:tab w:val="left" w:pos="3360"/>
        <w:tab w:val="left" w:pos="3840"/>
        <w:tab w:val="left" w:pos="4320"/>
      </w:tabs>
    </w:pPr>
    <w:rPr>
      <w:rFonts w:ascii="Symbol" w:eastAsia="Garamond" w:hAnsi="Symbol" w:cs="Symbol"/>
      <w:lang w:val="uk-UA"/>
    </w:rPr>
  </w:style>
  <w:style w:type="character" w:customStyle="1" w:styleId="1ffffffffe">
    <w:name w:val="Текст макроса Знак1"/>
    <w:basedOn w:val="ab"/>
    <w:uiPriority w:val="99"/>
    <w:semiHidden/>
    <w:rsid w:val="003A4B5D"/>
    <w:rPr>
      <w:rFonts w:ascii="Consolas" w:eastAsia="Garamond" w:hAnsi="Consolas" w:cs="Consolas"/>
      <w:lang w:eastAsia="ar-SA"/>
    </w:rPr>
  </w:style>
  <w:style w:type="paragraph" w:styleId="4ffc">
    <w:name w:val="index 4"/>
    <w:basedOn w:val="aa"/>
    <w:next w:val="aa"/>
    <w:autoRedefine/>
    <w:semiHidden/>
    <w:rsid w:val="003A4B5D"/>
    <w:pPr>
      <w:suppressAutoHyphens w:val="0"/>
      <w:ind w:left="800" w:hanging="200"/>
    </w:pPr>
    <w:rPr>
      <w:rFonts w:ascii="Times New Roman" w:eastAsia="Times New Roman" w:hAnsi="Times New Roman" w:cs="Times New Roman"/>
      <w:sz w:val="20"/>
      <w:szCs w:val="20"/>
      <w:lang w:val="uk-UA" w:eastAsia="ru-RU"/>
    </w:rPr>
  </w:style>
  <w:style w:type="paragraph" w:styleId="5ff">
    <w:name w:val="index 5"/>
    <w:basedOn w:val="aa"/>
    <w:next w:val="aa"/>
    <w:autoRedefine/>
    <w:semiHidden/>
    <w:rsid w:val="003A4B5D"/>
    <w:pPr>
      <w:suppressAutoHyphens w:val="0"/>
      <w:ind w:left="1000" w:hanging="200"/>
    </w:pPr>
    <w:rPr>
      <w:rFonts w:ascii="Times New Roman" w:eastAsia="Times New Roman" w:hAnsi="Times New Roman" w:cs="Times New Roman"/>
      <w:sz w:val="20"/>
      <w:szCs w:val="20"/>
      <w:lang w:val="uk-UA" w:eastAsia="ru-RU"/>
    </w:rPr>
  </w:style>
  <w:style w:type="paragraph" w:styleId="6f5">
    <w:name w:val="index 6"/>
    <w:basedOn w:val="aa"/>
    <w:next w:val="aa"/>
    <w:autoRedefine/>
    <w:semiHidden/>
    <w:rsid w:val="003A4B5D"/>
    <w:pPr>
      <w:suppressAutoHyphens w:val="0"/>
      <w:ind w:left="1200" w:hanging="200"/>
    </w:pPr>
    <w:rPr>
      <w:rFonts w:ascii="Times New Roman" w:eastAsia="Times New Roman" w:hAnsi="Times New Roman" w:cs="Times New Roman"/>
      <w:sz w:val="20"/>
      <w:szCs w:val="20"/>
      <w:lang w:val="uk-UA" w:eastAsia="ru-RU"/>
    </w:rPr>
  </w:style>
  <w:style w:type="paragraph" w:styleId="7f1">
    <w:name w:val="index 7"/>
    <w:basedOn w:val="aa"/>
    <w:next w:val="aa"/>
    <w:autoRedefine/>
    <w:semiHidden/>
    <w:rsid w:val="003A4B5D"/>
    <w:pPr>
      <w:suppressAutoHyphens w:val="0"/>
      <w:ind w:left="1400" w:hanging="200"/>
    </w:pPr>
    <w:rPr>
      <w:rFonts w:ascii="Times New Roman" w:eastAsia="Times New Roman" w:hAnsi="Times New Roman" w:cs="Times New Roman"/>
      <w:sz w:val="20"/>
      <w:szCs w:val="20"/>
      <w:lang w:val="uk-UA" w:eastAsia="ru-RU"/>
    </w:rPr>
  </w:style>
  <w:style w:type="paragraph" w:styleId="8f5">
    <w:name w:val="index 8"/>
    <w:basedOn w:val="aa"/>
    <w:next w:val="aa"/>
    <w:autoRedefine/>
    <w:semiHidden/>
    <w:rsid w:val="003A4B5D"/>
    <w:pPr>
      <w:suppressAutoHyphens w:val="0"/>
      <w:ind w:left="1600" w:hanging="200"/>
    </w:pPr>
    <w:rPr>
      <w:rFonts w:ascii="Times New Roman" w:eastAsia="Times New Roman" w:hAnsi="Times New Roman" w:cs="Times New Roman"/>
      <w:sz w:val="20"/>
      <w:szCs w:val="20"/>
      <w:lang w:val="uk-UA" w:eastAsia="ru-RU"/>
    </w:rPr>
  </w:style>
  <w:style w:type="paragraph" w:styleId="9e">
    <w:name w:val="index 9"/>
    <w:basedOn w:val="aa"/>
    <w:next w:val="aa"/>
    <w:autoRedefine/>
    <w:semiHidden/>
    <w:rsid w:val="003A4B5D"/>
    <w:pPr>
      <w:suppressAutoHyphens w:val="0"/>
      <w:ind w:left="1800" w:hanging="200"/>
    </w:pPr>
    <w:rPr>
      <w:rFonts w:ascii="Times New Roman" w:eastAsia="Times New Roman" w:hAnsi="Times New Roman" w:cs="Times New Roman"/>
      <w:sz w:val="20"/>
      <w:szCs w:val="20"/>
      <w:lang w:val="uk-UA" w:eastAsia="ru-RU"/>
    </w:rPr>
  </w:style>
  <w:style w:type="paragraph" w:customStyle="1" w:styleId="reference0">
    <w:name w:val="reference"/>
    <w:basedOn w:val="aa"/>
    <w:rsid w:val="00860244"/>
    <w:pPr>
      <w:suppressAutoHyphens w:val="0"/>
      <w:overflowPunct w:val="0"/>
      <w:autoSpaceDE w:val="0"/>
      <w:autoSpaceDN w:val="0"/>
      <w:adjustRightInd w:val="0"/>
      <w:spacing w:line="360" w:lineRule="auto"/>
      <w:textAlignment w:val="baseline"/>
    </w:pPr>
    <w:rPr>
      <w:rFonts w:ascii="Times New Roman" w:eastAsia="Times New Roman" w:hAnsi="Times New Roman" w:cs="Times New Roman"/>
      <w:sz w:val="18"/>
      <w:szCs w:val="20"/>
      <w:lang w:val="de-DE" w:eastAsia="ru-RU"/>
    </w:rPr>
  </w:style>
  <w:style w:type="paragraph" w:customStyle="1" w:styleId="095">
    <w:name w:val="Стиль по ширине Первая строка:  095 см Междустр.интервал:  полут..."/>
    <w:basedOn w:val="aa"/>
    <w:next w:val="aa"/>
    <w:rsid w:val="003355AA"/>
    <w:pPr>
      <w:widowControl w:val="0"/>
      <w:suppressAutoHyphens w:val="0"/>
      <w:spacing w:line="360" w:lineRule="auto"/>
      <w:ind w:firstLine="539"/>
      <w:jc w:val="both"/>
    </w:pPr>
    <w:rPr>
      <w:rFonts w:ascii="Times New Roman" w:eastAsia="Times New Roman" w:hAnsi="Times New Roman" w:cs="Times New Roman"/>
      <w:szCs w:val="20"/>
      <w:lang w:val="uk-UA" w:eastAsia="ru-RU"/>
    </w:rPr>
  </w:style>
  <w:style w:type="paragraph" w:customStyle="1" w:styleId="affffffffffffffffffffffffffa">
    <w:name w:val="Лит_аеч"/>
    <w:rsid w:val="00C10280"/>
    <w:pPr>
      <w:widowControl w:val="0"/>
      <w:ind w:left="170" w:hanging="170"/>
      <w:jc w:val="both"/>
    </w:pPr>
    <w:rPr>
      <w:rFonts w:ascii="Times New Roman" w:eastAsia="Times New Roman" w:hAnsi="Times New Roman" w:cs="Times New Roman"/>
      <w:sz w:val="18"/>
    </w:rPr>
  </w:style>
  <w:style w:type="paragraph" w:customStyle="1" w:styleId="References0">
    <w:name w:val="References"/>
    <w:basedOn w:val="aa"/>
    <w:rsid w:val="00C10280"/>
    <w:pPr>
      <w:suppressAutoHyphens w:val="0"/>
      <w:spacing w:before="60"/>
      <w:jc w:val="both"/>
    </w:pPr>
    <w:rPr>
      <w:rFonts w:ascii="Times New Roman" w:eastAsia="Times New Roman" w:hAnsi="Times New Roman" w:cs="Times New Roman"/>
      <w:sz w:val="18"/>
      <w:lang w:val="en-US" w:eastAsia="ru-RU"/>
    </w:rPr>
  </w:style>
  <w:style w:type="paragraph" w:customStyle="1" w:styleId="5ff0">
    <w:name w:val="Цитата5"/>
    <w:basedOn w:val="aa"/>
    <w:rsid w:val="002A5C4A"/>
    <w:pPr>
      <w:suppressAutoHyphens w:val="0"/>
      <w:ind w:left="-284" w:right="-766" w:firstLine="284"/>
      <w:jc w:val="center"/>
    </w:pPr>
    <w:rPr>
      <w:rFonts w:ascii="Times New Roman" w:eastAsia="Times New Roman" w:hAnsi="Times New Roman" w:cs="Times New Roman"/>
      <w:sz w:val="28"/>
      <w:szCs w:val="20"/>
      <w:lang w:eastAsia="ru-RU"/>
    </w:rPr>
  </w:style>
  <w:style w:type="paragraph" w:customStyle="1" w:styleId="2121">
    <w:name w:val="Основной текст 212"/>
    <w:basedOn w:val="aa"/>
    <w:rsid w:val="002A5C4A"/>
    <w:pPr>
      <w:suppressAutoHyphens w:val="0"/>
      <w:ind w:right="-1"/>
      <w:jc w:val="both"/>
    </w:pPr>
    <w:rPr>
      <w:rFonts w:ascii="Time Roman" w:eastAsia="Times New Roman" w:hAnsi="Time Roman" w:cs="Times New Roman"/>
      <w:sz w:val="20"/>
      <w:szCs w:val="20"/>
      <w:lang w:eastAsia="ru-RU"/>
    </w:rPr>
  </w:style>
  <w:style w:type="paragraph" w:customStyle="1" w:styleId="-f">
    <w:name w:val="р-рис"/>
    <w:rsid w:val="00555471"/>
    <w:pPr>
      <w:spacing w:before="40" w:after="40"/>
      <w:jc w:val="center"/>
    </w:pPr>
    <w:rPr>
      <w:rFonts w:ascii="Times New Roman" w:eastAsia="Times New Roman" w:hAnsi="Times New Roman" w:cs="Times New Roman"/>
      <w:b/>
      <w:i/>
      <w:sz w:val="18"/>
      <w:lang w:val="uk-UA"/>
    </w:rPr>
  </w:style>
  <w:style w:type="paragraph" w:customStyle="1" w:styleId="191">
    <w:name w:val="Основной текст19"/>
    <w:basedOn w:val="190"/>
    <w:rsid w:val="00555471"/>
    <w:pPr>
      <w:spacing w:line="360" w:lineRule="auto"/>
      <w:jc w:val="center"/>
    </w:pPr>
    <w:rPr>
      <w:color w:val="auto"/>
      <w:sz w:val="24"/>
    </w:rPr>
  </w:style>
  <w:style w:type="paragraph" w:customStyle="1" w:styleId="12c">
    <w:name w:val="Оглавление 12"/>
    <w:basedOn w:val="190"/>
    <w:next w:val="190"/>
    <w:autoRedefine/>
    <w:rsid w:val="00555471"/>
    <w:pPr>
      <w:spacing w:line="360" w:lineRule="auto"/>
      <w:jc w:val="both"/>
    </w:pPr>
    <w:rPr>
      <w:color w:val="auto"/>
      <w:sz w:val="28"/>
      <w:szCs w:val="24"/>
    </w:rPr>
  </w:style>
  <w:style w:type="paragraph" w:customStyle="1" w:styleId="2ffffff0">
    <w:name w:val="Текст концевой сноски2"/>
    <w:basedOn w:val="190"/>
    <w:rsid w:val="00555471"/>
    <w:rPr>
      <w:color w:val="auto"/>
      <w:lang w:val="ru-RU"/>
    </w:rPr>
  </w:style>
  <w:style w:type="paragraph" w:customStyle="1" w:styleId="affffffffffffffffffffffffffb">
    <w:name w:val="Надпись"/>
    <w:basedOn w:val="aa"/>
    <w:rsid w:val="00B85FEB"/>
    <w:pPr>
      <w:suppressLineNumbers/>
      <w:spacing w:before="120" w:after="120"/>
    </w:pPr>
    <w:rPr>
      <w:rFonts w:ascii="Thorndale" w:eastAsia="Times New Roman" w:hAnsi="Thorndale" w:cs="Times New Roman"/>
      <w:i/>
      <w:sz w:val="20"/>
      <w:szCs w:val="20"/>
      <w:lang w:eastAsia="ru-RU"/>
    </w:rPr>
  </w:style>
  <w:style w:type="paragraph" w:customStyle="1" w:styleId="affffffffffffffffffffffffffc">
    <w:name w:val="Содержимое рамки"/>
    <w:basedOn w:val="afffffffa"/>
    <w:rsid w:val="00B85FEB"/>
    <w:pPr>
      <w:spacing w:after="0" w:line="360" w:lineRule="auto"/>
      <w:jc w:val="both"/>
    </w:pPr>
    <w:rPr>
      <w:rFonts w:ascii="Times New Roman" w:eastAsia="Times New Roman" w:hAnsi="Times New Roman" w:cs="Times New Roman"/>
      <w:szCs w:val="20"/>
      <w:lang w:eastAsia="ru-RU"/>
    </w:rPr>
  </w:style>
  <w:style w:type="character" w:customStyle="1" w:styleId="gris21">
    <w:name w:val="gris21"/>
    <w:basedOn w:val="ab"/>
    <w:uiPriority w:val="99"/>
    <w:rsid w:val="00CA3600"/>
    <w:rPr>
      <w:rFonts w:ascii="Verdana" w:hAnsi="Verdana" w:cs="Verdana"/>
      <w:color w:val="auto"/>
      <w:sz w:val="14"/>
      <w:szCs w:val="14"/>
      <w:u w:val="none"/>
      <w:effect w:val="none"/>
    </w:rPr>
  </w:style>
  <w:style w:type="character" w:customStyle="1" w:styleId="docepixazulneg1">
    <w:name w:val="docepixazulneg1"/>
    <w:basedOn w:val="ab"/>
    <w:uiPriority w:val="99"/>
    <w:rsid w:val="00CA3600"/>
    <w:rPr>
      <w:rFonts w:ascii="Arial" w:hAnsi="Arial" w:cs="Arial"/>
      <w:b/>
      <w:bCs/>
      <w:color w:val="auto"/>
      <w:sz w:val="18"/>
      <w:szCs w:val="18"/>
      <w:u w:val="none"/>
      <w:effect w:val="none"/>
    </w:rPr>
  </w:style>
  <w:style w:type="paragraph" w:customStyle="1" w:styleId="1fffffffff">
    <w:name w:val="указатель 1"/>
    <w:basedOn w:val="aa"/>
    <w:next w:val="aa"/>
    <w:autoRedefine/>
    <w:rsid w:val="008669FB"/>
    <w:pPr>
      <w:suppressAutoHyphens w:val="0"/>
      <w:autoSpaceDE w:val="0"/>
      <w:autoSpaceDN w:val="0"/>
      <w:ind w:left="200" w:hanging="200"/>
    </w:pPr>
    <w:rPr>
      <w:rFonts w:ascii="Times New Roman" w:eastAsiaTheme="minorEastAsia" w:hAnsi="Times New Roman" w:cs="Times New Roman"/>
      <w:sz w:val="20"/>
      <w:szCs w:val="20"/>
      <w:lang w:eastAsia="ru-RU"/>
    </w:rPr>
  </w:style>
  <w:style w:type="character" w:customStyle="1" w:styleId="goohl11">
    <w:name w:val="goohl11"/>
    <w:basedOn w:val="ab"/>
    <w:rsid w:val="00FF3E2B"/>
    <w:rPr>
      <w:color w:val="000000"/>
      <w:shd w:val="clear" w:color="auto" w:fill="A0FFFF"/>
    </w:rPr>
  </w:style>
  <w:style w:type="character" w:customStyle="1" w:styleId="goohl01">
    <w:name w:val="goohl01"/>
    <w:basedOn w:val="ab"/>
    <w:rsid w:val="00FF3E2B"/>
    <w:rPr>
      <w:color w:val="000000"/>
      <w:shd w:val="clear" w:color="auto" w:fill="FFFF66"/>
    </w:rPr>
  </w:style>
  <w:style w:type="paragraph" w:customStyle="1" w:styleId="11podzagolovok">
    <w:name w:val="[О] 1.1. podzagolovok"/>
    <w:uiPriority w:val="99"/>
    <w:rsid w:val="00B337F9"/>
    <w:pPr>
      <w:tabs>
        <w:tab w:val="right" w:leader="dot" w:pos="9185"/>
      </w:tabs>
      <w:ind w:left="283" w:hanging="283"/>
    </w:pPr>
    <w:rPr>
      <w:rFonts w:ascii="Times New Roman" w:eastAsia="Times New Roman" w:hAnsi="Times New Roman" w:cs="Times New Roman"/>
      <w:b/>
      <w:bCs/>
      <w:sz w:val="28"/>
      <w:szCs w:val="28"/>
    </w:rPr>
  </w:style>
  <w:style w:type="paragraph" w:customStyle="1" w:styleId="1114">
    <w:name w:val="[О] 1.1.1."/>
    <w:uiPriority w:val="99"/>
    <w:rsid w:val="00B337F9"/>
    <w:pPr>
      <w:tabs>
        <w:tab w:val="right" w:leader="dot" w:pos="9185"/>
      </w:tabs>
      <w:ind w:left="283" w:hanging="283"/>
    </w:pPr>
    <w:rPr>
      <w:rFonts w:ascii="Times New Roman" w:eastAsia="Times New Roman" w:hAnsi="Times New Roman" w:cs="Times New Roman"/>
      <w:b/>
      <w:bCs/>
      <w:sz w:val="28"/>
      <w:szCs w:val="28"/>
    </w:rPr>
  </w:style>
  <w:style w:type="paragraph" w:customStyle="1" w:styleId="zagolovok1">
    <w:name w:val="[О] zagolovok"/>
    <w:uiPriority w:val="99"/>
    <w:rsid w:val="00B337F9"/>
    <w:pPr>
      <w:tabs>
        <w:tab w:val="right" w:leader="dot" w:pos="9185"/>
      </w:tabs>
      <w:ind w:left="283" w:hanging="283"/>
    </w:pPr>
    <w:rPr>
      <w:rFonts w:ascii="Times New Roman" w:eastAsia="Times New Roman" w:hAnsi="Times New Roman" w:cs="Times New Roman"/>
      <w:b/>
      <w:bCs/>
      <w:color w:val="000000"/>
      <w:sz w:val="28"/>
      <w:szCs w:val="28"/>
    </w:rPr>
  </w:style>
  <w:style w:type="paragraph" w:customStyle="1" w:styleId="WW-BlockText">
    <w:name w:val="WW-Block Text"/>
    <w:basedOn w:val="aa"/>
    <w:rsid w:val="00721A13"/>
    <w:pPr>
      <w:spacing w:line="360" w:lineRule="auto"/>
      <w:ind w:left="224" w:right="40" w:firstLine="1"/>
      <w:jc w:val="both"/>
    </w:pPr>
    <w:rPr>
      <w:rFonts w:ascii="Times New Roman" w:eastAsia="Times New Roman" w:hAnsi="Times New Roman" w:cs="Times New Roman"/>
      <w:sz w:val="28"/>
      <w:szCs w:val="20"/>
    </w:rPr>
  </w:style>
  <w:style w:type="character" w:customStyle="1" w:styleId="Iniiaiieoeoo">
    <w:name w:val="Iniiaiie o?eoo"/>
    <w:rsid w:val="00EE6E21"/>
  </w:style>
  <w:style w:type="paragraph" w:customStyle="1" w:styleId="caaieiaie2">
    <w:name w:val="caaieiaie 2"/>
    <w:basedOn w:val="Iauiue0"/>
    <w:next w:val="Iauiue0"/>
    <w:rsid w:val="00EE6E21"/>
    <w:pPr>
      <w:keepNext/>
      <w:suppressAutoHyphens w:val="0"/>
      <w:overflowPunct w:val="0"/>
      <w:autoSpaceDE w:val="0"/>
      <w:autoSpaceDN w:val="0"/>
      <w:adjustRightInd w:val="0"/>
      <w:spacing w:line="360" w:lineRule="auto"/>
      <w:ind w:left="720"/>
      <w:jc w:val="both"/>
      <w:textAlignment w:val="baseline"/>
    </w:pPr>
    <w:rPr>
      <w:rFonts w:ascii="Times New Roman" w:eastAsia="Times New Roman" w:hAnsi="Times New Roman" w:cs="Times New Roman"/>
      <w:sz w:val="28"/>
      <w:lang w:val="uk-UA" w:eastAsia="uk-UA"/>
    </w:rPr>
  </w:style>
  <w:style w:type="paragraph" w:customStyle="1" w:styleId="Ieieeeieiioeooe">
    <w:name w:val="Ie?iee eieiioeooe"/>
    <w:basedOn w:val="Iauiue0"/>
    <w:rsid w:val="00EE6E21"/>
    <w:pPr>
      <w:tabs>
        <w:tab w:val="center" w:pos="4153"/>
        <w:tab w:val="right" w:pos="8306"/>
      </w:tabs>
      <w:suppressAutoHyphens w:val="0"/>
      <w:overflowPunct w:val="0"/>
      <w:autoSpaceDE w:val="0"/>
      <w:autoSpaceDN w:val="0"/>
      <w:adjustRightInd w:val="0"/>
      <w:textAlignment w:val="baseline"/>
    </w:pPr>
    <w:rPr>
      <w:rFonts w:ascii="Times New Roman" w:eastAsia="Times New Roman" w:hAnsi="Times New Roman" w:cs="Times New Roman"/>
      <w:lang w:val="ru-RU" w:eastAsia="uk-UA"/>
    </w:rPr>
  </w:style>
  <w:style w:type="paragraph" w:customStyle="1" w:styleId="Aaoieeeieiioeooe">
    <w:name w:val="Aa?oiee eieiioeooe"/>
    <w:basedOn w:val="Iauiue0"/>
    <w:rsid w:val="00EE6E21"/>
    <w:pPr>
      <w:tabs>
        <w:tab w:val="center" w:pos="4153"/>
        <w:tab w:val="right" w:pos="8306"/>
      </w:tabs>
      <w:suppressAutoHyphens w:val="0"/>
      <w:overflowPunct w:val="0"/>
      <w:autoSpaceDE w:val="0"/>
      <w:autoSpaceDN w:val="0"/>
      <w:adjustRightInd w:val="0"/>
      <w:textAlignment w:val="baseline"/>
    </w:pPr>
    <w:rPr>
      <w:rFonts w:ascii="Times New Roman" w:eastAsia="Times New Roman" w:hAnsi="Times New Roman" w:cs="Times New Roman"/>
      <w:lang w:val="ru-RU" w:eastAsia="uk-UA"/>
    </w:rPr>
  </w:style>
  <w:style w:type="paragraph" w:customStyle="1" w:styleId="4ffd">
    <w:name w:val="Схема документа4"/>
    <w:basedOn w:val="aa"/>
    <w:rsid w:val="00EE6E21"/>
    <w:pPr>
      <w:shd w:val="clear" w:color="auto" w:fill="000080"/>
      <w:suppressAutoHyphens w:val="0"/>
      <w:overflowPunct w:val="0"/>
      <w:autoSpaceDE w:val="0"/>
      <w:autoSpaceDN w:val="0"/>
      <w:adjustRightInd w:val="0"/>
      <w:textAlignment w:val="baseline"/>
    </w:pPr>
    <w:rPr>
      <w:rFonts w:ascii="Tahoma" w:eastAsia="Times New Roman" w:hAnsi="Tahoma" w:cs="Times New Roman"/>
      <w:sz w:val="20"/>
      <w:szCs w:val="20"/>
      <w:lang w:val="en-US" w:eastAsia="uk-UA"/>
    </w:rPr>
  </w:style>
  <w:style w:type="paragraph" w:customStyle="1" w:styleId="Aaoieeeieiioeooe1">
    <w:name w:val="Aa?oiee eieiioeooe1"/>
    <w:basedOn w:val="aa"/>
    <w:rsid w:val="00EE6E21"/>
    <w:pPr>
      <w:tabs>
        <w:tab w:val="center" w:pos="4153"/>
        <w:tab w:val="right" w:pos="8306"/>
      </w:tabs>
      <w:suppressAutoHyphens w:val="0"/>
      <w:overflowPunct w:val="0"/>
      <w:autoSpaceDE w:val="0"/>
      <w:autoSpaceDN w:val="0"/>
      <w:adjustRightInd w:val="0"/>
      <w:textAlignment w:val="baseline"/>
    </w:pPr>
    <w:rPr>
      <w:rFonts w:ascii="Times New Roman" w:eastAsia="Times New Roman" w:hAnsi="Times New Roman" w:cs="Times New Roman"/>
      <w:sz w:val="20"/>
      <w:szCs w:val="20"/>
      <w:lang w:val="en-US" w:eastAsia="uk-UA"/>
    </w:rPr>
  </w:style>
  <w:style w:type="character" w:customStyle="1" w:styleId="iiianoaieou1">
    <w:name w:val="iiia? no?aieou1"/>
    <w:basedOn w:val="ab"/>
    <w:rsid w:val="00EE6E21"/>
  </w:style>
  <w:style w:type="character" w:customStyle="1" w:styleId="goohl1">
    <w:name w:val="goohl1"/>
    <w:basedOn w:val="ab"/>
    <w:rsid w:val="001E6B85"/>
  </w:style>
  <w:style w:type="paragraph" w:customStyle="1" w:styleId="Text-1">
    <w:name w:val="Text-1"/>
    <w:uiPriority w:val="99"/>
    <w:rsid w:val="00674E91"/>
    <w:pPr>
      <w:widowControl w:val="0"/>
      <w:autoSpaceDE w:val="0"/>
      <w:autoSpaceDN w:val="0"/>
      <w:spacing w:line="240" w:lineRule="atLeast"/>
      <w:ind w:firstLine="397"/>
      <w:jc w:val="both"/>
    </w:pPr>
    <w:rPr>
      <w:rFonts w:ascii="Times New Roman" w:eastAsia="Times New Roman" w:hAnsi="Times New Roman" w:cs="Times New Roman"/>
      <w:color w:val="000000"/>
    </w:rPr>
  </w:style>
  <w:style w:type="paragraph" w:customStyle="1" w:styleId="Normaali">
    <w:name w:val="Normaali"/>
    <w:uiPriority w:val="99"/>
    <w:rsid w:val="00674E91"/>
    <w:pPr>
      <w:widowControl w:val="0"/>
    </w:pPr>
    <w:rPr>
      <w:rFonts w:ascii="Times New Roman" w:eastAsia="Times New Roman" w:hAnsi="Times New Roman" w:cs="Times New Roman"/>
      <w:lang w:val="fi-FI"/>
    </w:rPr>
  </w:style>
  <w:style w:type="character" w:customStyle="1" w:styleId="5ff1">
    <w:name w:val="Знак сноски5"/>
    <w:rsid w:val="00D35CB0"/>
    <w:rPr>
      <w:rFonts w:ascii="Times New Roman" w:hAnsi="Times New Roman" w:cs="Times New Roman"/>
      <w:w w:val="100"/>
      <w:sz w:val="24"/>
      <w:szCs w:val="24"/>
      <w:vertAlign w:val="superscript"/>
    </w:rPr>
  </w:style>
  <w:style w:type="paragraph" w:customStyle="1" w:styleId="2150">
    <w:name w:val="Основной текст с отступом 215"/>
    <w:basedOn w:val="aa"/>
    <w:rsid w:val="00970089"/>
    <w:pPr>
      <w:suppressAutoHyphens w:val="0"/>
      <w:overflowPunct w:val="0"/>
      <w:autoSpaceDE w:val="0"/>
      <w:autoSpaceDN w:val="0"/>
      <w:adjustRightInd w:val="0"/>
      <w:ind w:firstLine="851"/>
      <w:jc w:val="both"/>
      <w:textAlignment w:val="baseline"/>
    </w:pPr>
    <w:rPr>
      <w:rFonts w:ascii="Times New Roman" w:eastAsia="Times New Roman" w:hAnsi="Times New Roman" w:cs="Times New Roman"/>
      <w:sz w:val="28"/>
      <w:szCs w:val="20"/>
      <w:lang w:val="uk-UA" w:eastAsia="ru-RU"/>
    </w:rPr>
  </w:style>
  <w:style w:type="paragraph" w:customStyle="1" w:styleId="6f6">
    <w:name w:val="Тема примечания6"/>
    <w:basedOn w:val="aff0"/>
    <w:next w:val="aff0"/>
    <w:rsid w:val="000D65B7"/>
    <w:pPr>
      <w:widowControl/>
      <w:autoSpaceDE w:val="0"/>
      <w:autoSpaceDN w:val="0"/>
    </w:pPr>
    <w:rPr>
      <w:rFonts w:ascii="Times New Roman" w:eastAsia="Times New Roman" w:hAnsi="Times New Roman" w:cs="Times New Roman"/>
      <w:b/>
      <w:bCs/>
    </w:rPr>
  </w:style>
  <w:style w:type="paragraph" w:customStyle="1" w:styleId="10c">
    <w:name w:val="Текст выноски10"/>
    <w:basedOn w:val="aa"/>
    <w:rsid w:val="000D65B7"/>
    <w:pPr>
      <w:suppressAutoHyphens w:val="0"/>
      <w:autoSpaceDE w:val="0"/>
      <w:autoSpaceDN w:val="0"/>
    </w:pPr>
    <w:rPr>
      <w:rFonts w:ascii="Times New Roman" w:eastAsia="Times New Roman" w:hAnsi="Times New Roman" w:cs="Times New Roman"/>
      <w:sz w:val="16"/>
      <w:szCs w:val="16"/>
      <w:lang w:eastAsia="ru-RU"/>
    </w:rPr>
  </w:style>
  <w:style w:type="paragraph" w:customStyle="1" w:styleId="Heading11">
    <w:name w:val="Heading1"/>
    <w:basedOn w:val="2ffffa"/>
    <w:rsid w:val="00651EE2"/>
    <w:pPr>
      <w:suppressAutoHyphens w:val="0"/>
      <w:spacing w:after="0" w:line="360" w:lineRule="auto"/>
      <w:ind w:firstLine="720"/>
      <w:jc w:val="center"/>
    </w:pPr>
    <w:rPr>
      <w:rFonts w:ascii="Times New Roman" w:eastAsia="Times New Roman" w:hAnsi="Times New Roman" w:cs="Times New Roman"/>
      <w:b/>
      <w:caps/>
      <w:sz w:val="28"/>
      <w:szCs w:val="20"/>
      <w:lang w:eastAsia="en-US"/>
    </w:rPr>
  </w:style>
  <w:style w:type="paragraph" w:customStyle="1" w:styleId="tytu1">
    <w:name w:val="tytu1"/>
    <w:basedOn w:val="aa"/>
    <w:rsid w:val="00651EE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131">
    <w:name w:val="Основной текст 213"/>
    <w:basedOn w:val="aa"/>
    <w:rsid w:val="00073CB6"/>
    <w:pPr>
      <w:suppressAutoHyphens w:val="0"/>
      <w:overflowPunct w:val="0"/>
      <w:autoSpaceDE w:val="0"/>
      <w:autoSpaceDN w:val="0"/>
      <w:adjustRightInd w:val="0"/>
      <w:spacing w:before="120"/>
      <w:jc w:val="center"/>
      <w:textAlignment w:val="baseline"/>
    </w:pPr>
    <w:rPr>
      <w:rFonts w:ascii="Times New Roman" w:eastAsia="Times New Roman" w:hAnsi="Times New Roman" w:cs="Times New Roman"/>
      <w:kern w:val="20"/>
      <w:sz w:val="28"/>
      <w:szCs w:val="20"/>
      <w:lang w:eastAsia="en-US"/>
    </w:rPr>
  </w:style>
  <w:style w:type="paragraph" w:customStyle="1" w:styleId="3100">
    <w:name w:val="Основной текст с отступом 310"/>
    <w:basedOn w:val="aa"/>
    <w:rsid w:val="00272CC0"/>
    <w:pPr>
      <w:suppressAutoHyphens w:val="0"/>
      <w:overflowPunct w:val="0"/>
      <w:autoSpaceDE w:val="0"/>
      <w:autoSpaceDN w:val="0"/>
      <w:adjustRightInd w:val="0"/>
      <w:spacing w:line="360" w:lineRule="auto"/>
      <w:ind w:firstLine="567"/>
      <w:jc w:val="both"/>
    </w:pPr>
    <w:rPr>
      <w:rFonts w:ascii="Times New Roman" w:eastAsia="Times New Roman" w:hAnsi="Times New Roman" w:cs="Times New Roman"/>
      <w:szCs w:val="20"/>
      <w:lang w:val="uk-UA" w:eastAsia="ru-RU"/>
    </w:rPr>
  </w:style>
  <w:style w:type="paragraph" w:customStyle="1" w:styleId="affffffffffffffffffffffffffd">
    <w:name w:val="Èãîðü"/>
    <w:basedOn w:val="aa"/>
    <w:rsid w:val="00272CC0"/>
    <w:pPr>
      <w:suppressAutoHyphens w:val="0"/>
      <w:overflowPunct w:val="0"/>
      <w:autoSpaceDE w:val="0"/>
      <w:autoSpaceDN w:val="0"/>
      <w:adjustRightInd w:val="0"/>
      <w:spacing w:line="360" w:lineRule="auto"/>
      <w:ind w:firstLine="510"/>
      <w:jc w:val="both"/>
    </w:pPr>
    <w:rPr>
      <w:rFonts w:ascii="Times New Roman" w:eastAsia="Times New Roman" w:hAnsi="Times New Roman" w:cs="Times New Roman"/>
      <w:szCs w:val="20"/>
      <w:lang w:eastAsia="ru-RU"/>
    </w:rPr>
  </w:style>
  <w:style w:type="paragraph" w:customStyle="1" w:styleId="343">
    <w:name w:val="Основной текст 34"/>
    <w:basedOn w:val="aa"/>
    <w:rsid w:val="00272CC0"/>
    <w:pPr>
      <w:suppressAutoHyphens w:val="0"/>
      <w:overflowPunct w:val="0"/>
      <w:autoSpaceDE w:val="0"/>
      <w:autoSpaceDN w:val="0"/>
      <w:adjustRightInd w:val="0"/>
      <w:jc w:val="both"/>
    </w:pPr>
    <w:rPr>
      <w:rFonts w:ascii="Times New Roman" w:eastAsia="Times New Roman" w:hAnsi="Times New Roman" w:cs="Times New Roman"/>
      <w:b/>
      <w:szCs w:val="20"/>
      <w:lang w:val="uk-UA" w:eastAsia="ru-RU"/>
    </w:rPr>
  </w:style>
  <w:style w:type="paragraph" w:customStyle="1" w:styleId="affffffffffffffffffffffffffe">
    <w:name w:val="!ОСН"/>
    <w:uiPriority w:val="99"/>
    <w:rsid w:val="0076148A"/>
    <w:pPr>
      <w:autoSpaceDE w:val="0"/>
      <w:autoSpaceDN w:val="0"/>
      <w:ind w:firstLine="567"/>
    </w:pPr>
    <w:rPr>
      <w:rFonts w:ascii="Times New Roman" w:eastAsia="Times New Roman" w:hAnsi="Times New Roman" w:cs="Times New Roman"/>
      <w:sz w:val="24"/>
      <w:szCs w:val="24"/>
    </w:rPr>
  </w:style>
  <w:style w:type="paragraph" w:customStyle="1" w:styleId="afffffffffffffffffffffffffff">
    <w:name w:val="!***"/>
    <w:basedOn w:val="aa"/>
    <w:next w:val="aa"/>
    <w:uiPriority w:val="99"/>
    <w:rsid w:val="00ED74E8"/>
    <w:pPr>
      <w:suppressAutoHyphens w:val="0"/>
      <w:spacing w:before="60" w:after="60"/>
      <w:jc w:val="center"/>
    </w:pPr>
    <w:rPr>
      <w:rFonts w:ascii="Times New Roman" w:eastAsiaTheme="minorEastAsia" w:hAnsi="Times New Roman" w:cs="Times New Roman"/>
      <w:lang w:eastAsia="ru-RU"/>
    </w:rPr>
  </w:style>
  <w:style w:type="paragraph" w:customStyle="1" w:styleId="f3">
    <w:name w:val="£f3êàçàò"/>
    <w:basedOn w:val="afffffffffffe"/>
    <w:next w:val="aa"/>
    <w:rsid w:val="008B559C"/>
    <w:pPr>
      <w:suppressAutoHyphens w:val="0"/>
      <w:spacing w:line="240" w:lineRule="auto"/>
      <w:jc w:val="center"/>
    </w:pPr>
    <w:rPr>
      <w:rFonts w:ascii="Times New Roman" w:eastAsia="Times New Roman" w:hAnsi="Times New Roman" w:cs="Times New Roman"/>
      <w:b/>
      <w:bCs/>
      <w:sz w:val="26"/>
      <w:szCs w:val="26"/>
      <w:lang w:val="ru-RU" w:eastAsia="ru-RU"/>
    </w:rPr>
  </w:style>
  <w:style w:type="character" w:customStyle="1" w:styleId="11f7">
    <w:name w:val="Заголовок 1 Знак1"/>
    <w:aliases w:val="Heading 1 Main Знак,Main Знак"/>
    <w:basedOn w:val="ab"/>
    <w:rsid w:val="008B559C"/>
    <w:rPr>
      <w:rFonts w:asciiTheme="majorHAnsi" w:eastAsiaTheme="majorEastAsia" w:hAnsiTheme="majorHAnsi" w:cstheme="majorBidi"/>
      <w:b/>
      <w:bCs/>
      <w:color w:val="2E74B5" w:themeColor="accent1" w:themeShade="BF"/>
      <w:sz w:val="28"/>
      <w:szCs w:val="28"/>
    </w:rPr>
  </w:style>
  <w:style w:type="paragraph" w:customStyle="1" w:styleId="HeadingBase">
    <w:name w:val="Heading Base"/>
    <w:basedOn w:val="aa"/>
    <w:next w:val="aa"/>
    <w:semiHidden/>
    <w:rsid w:val="008B559C"/>
    <w:pPr>
      <w:keepNext/>
      <w:keepLines/>
      <w:widowControl w:val="0"/>
      <w:suppressAutoHyphens w:val="0"/>
      <w:spacing w:before="240" w:after="120"/>
      <w:ind w:firstLine="567"/>
      <w:jc w:val="both"/>
    </w:pPr>
    <w:rPr>
      <w:rFonts w:ascii="Times New Roman CYR" w:eastAsia="Times New Roman" w:hAnsi="Times New Roman CYR" w:cs="Times New Roman CYR"/>
      <w:b/>
      <w:bCs/>
      <w:kern w:val="16"/>
      <w:sz w:val="28"/>
      <w:szCs w:val="28"/>
      <w:lang w:eastAsia="ru-RU"/>
    </w:rPr>
  </w:style>
  <w:style w:type="paragraph" w:customStyle="1" w:styleId="SignatureCompanyName">
    <w:name w:val="Signature Company Name"/>
    <w:basedOn w:val="affffffffffffe"/>
    <w:next w:val="aa"/>
    <w:semiHidden/>
    <w:rsid w:val="008B559C"/>
    <w:pPr>
      <w:keepNext/>
      <w:keepLines/>
      <w:suppressAutoHyphens w:val="0"/>
      <w:overflowPunct/>
      <w:autoSpaceDE/>
      <w:spacing w:before="100" w:after="160" w:line="240" w:lineRule="auto"/>
      <w:ind w:firstLine="567"/>
      <w:jc w:val="both"/>
      <w:textAlignment w:val="auto"/>
    </w:pPr>
    <w:rPr>
      <w:rFonts w:ascii="Times New Roman CYR" w:eastAsia="Times New Roman" w:hAnsi="Times New Roman CYR" w:cs="Times New Roman CYR"/>
      <w:b/>
      <w:bCs/>
      <w:i w:val="0"/>
      <w:iCs w:val="0"/>
      <w:color w:val="auto"/>
      <w:sz w:val="24"/>
      <w:szCs w:val="24"/>
      <w:lang w:val="ru-RU" w:eastAsia="ru-RU"/>
    </w:rPr>
  </w:style>
  <w:style w:type="paragraph" w:customStyle="1" w:styleId="SignatureJobTitle">
    <w:name w:val="Signature Job Title"/>
    <w:basedOn w:val="affffffffffffe"/>
    <w:next w:val="aa"/>
    <w:semiHidden/>
    <w:rsid w:val="008B559C"/>
    <w:pPr>
      <w:keepNext/>
      <w:suppressAutoHyphens w:val="0"/>
      <w:overflowPunct/>
      <w:autoSpaceDE/>
      <w:spacing w:before="100" w:after="160" w:line="240" w:lineRule="auto"/>
      <w:ind w:firstLine="567"/>
      <w:jc w:val="both"/>
      <w:textAlignment w:val="auto"/>
    </w:pPr>
    <w:rPr>
      <w:rFonts w:ascii="Times New Roman CYR" w:eastAsia="Times New Roman" w:hAnsi="Times New Roman CYR" w:cs="Times New Roman CYR"/>
      <w:i w:val="0"/>
      <w:iCs w:val="0"/>
      <w:color w:val="auto"/>
      <w:sz w:val="24"/>
      <w:szCs w:val="24"/>
      <w:lang w:val="ru-RU" w:eastAsia="ru-RU"/>
    </w:rPr>
  </w:style>
  <w:style w:type="paragraph" w:customStyle="1" w:styleId="SignatureName">
    <w:name w:val="Signature Name"/>
    <w:basedOn w:val="affffffffffffe"/>
    <w:next w:val="SignatureJobTitle"/>
    <w:semiHidden/>
    <w:rsid w:val="008B559C"/>
    <w:pPr>
      <w:keepNext/>
      <w:suppressAutoHyphens w:val="0"/>
      <w:overflowPunct/>
      <w:autoSpaceDE/>
      <w:spacing w:before="720" w:after="100" w:line="240" w:lineRule="auto"/>
      <w:ind w:firstLine="567"/>
      <w:jc w:val="both"/>
      <w:textAlignment w:val="auto"/>
    </w:pPr>
    <w:rPr>
      <w:rFonts w:ascii="Times New Roman CYR" w:eastAsia="Times New Roman" w:hAnsi="Times New Roman CYR" w:cs="Times New Roman CYR"/>
      <w:i w:val="0"/>
      <w:iCs w:val="0"/>
      <w:color w:val="auto"/>
      <w:sz w:val="24"/>
      <w:szCs w:val="24"/>
      <w:lang w:val="ru-RU" w:eastAsia="ru-RU"/>
    </w:rPr>
  </w:style>
  <w:style w:type="paragraph" w:customStyle="1" w:styleId="BodyText15">
    <w:name w:val="Body Text 1.5"/>
    <w:basedOn w:val="aa"/>
    <w:semiHidden/>
    <w:rsid w:val="008B559C"/>
    <w:pPr>
      <w:widowControl w:val="0"/>
      <w:suppressAutoHyphens w:val="0"/>
      <w:spacing w:before="100" w:after="100" w:line="360" w:lineRule="auto"/>
      <w:ind w:firstLine="567"/>
      <w:jc w:val="both"/>
    </w:pPr>
    <w:rPr>
      <w:rFonts w:ascii="Times New Roman CYR" w:eastAsia="Times New Roman" w:hAnsi="Times New Roman CYR" w:cs="Times New Roman CYR"/>
      <w:lang w:eastAsia="ru-RU"/>
    </w:rPr>
  </w:style>
  <w:style w:type="paragraph" w:customStyle="1" w:styleId="ea">
    <w:name w:val="òå`eañò ñíîñêè"/>
    <w:basedOn w:val="aa"/>
    <w:semiHidden/>
    <w:rsid w:val="008B559C"/>
    <w:pPr>
      <w:widowControl w:val="0"/>
      <w:suppressAutoHyphens w:val="0"/>
      <w:spacing w:before="100" w:after="100"/>
      <w:ind w:firstLine="567"/>
      <w:jc w:val="both"/>
    </w:pPr>
    <w:rPr>
      <w:rFonts w:ascii="Times New Roman" w:eastAsia="Times New Roman" w:hAnsi="Times New Roman" w:cs="Times New Roman"/>
      <w:sz w:val="20"/>
      <w:szCs w:val="20"/>
      <w:lang w:eastAsia="ru-RU"/>
    </w:rPr>
  </w:style>
  <w:style w:type="paragraph" w:customStyle="1" w:styleId="e6">
    <w:name w:val="Íèe6íèé êîëîíòèòóë"/>
    <w:basedOn w:val="aa"/>
    <w:semiHidden/>
    <w:rsid w:val="008B559C"/>
    <w:pPr>
      <w:widowControl w:val="0"/>
      <w:tabs>
        <w:tab w:val="center" w:pos="4320"/>
        <w:tab w:val="right" w:pos="8640"/>
      </w:tabs>
      <w:suppressAutoHyphens w:val="0"/>
      <w:jc w:val="both"/>
    </w:pPr>
    <w:rPr>
      <w:rFonts w:ascii="Times New Roman" w:eastAsia="Times New Roman" w:hAnsi="Times New Roman" w:cs="Times New Roman"/>
      <w:lang w:val="en-US" w:eastAsia="ru-RU"/>
    </w:rPr>
  </w:style>
  <w:style w:type="paragraph" w:customStyle="1" w:styleId="1Heading1MainMain">
    <w:name w:val="заголовок 1.Heading 1 Main.Main"/>
    <w:basedOn w:val="aa"/>
    <w:next w:val="aa"/>
    <w:semiHidden/>
    <w:rsid w:val="008B559C"/>
    <w:pPr>
      <w:keepNext/>
      <w:widowControl w:val="0"/>
      <w:autoSpaceDE w:val="0"/>
      <w:autoSpaceDN w:val="0"/>
      <w:spacing w:before="360" w:after="360" w:line="360" w:lineRule="auto"/>
      <w:jc w:val="center"/>
    </w:pPr>
    <w:rPr>
      <w:rFonts w:ascii="Times New Roman" w:eastAsia="Times New Roman" w:hAnsi="Times New Roman" w:cs="Times New Roman"/>
      <w:b/>
      <w:bCs/>
      <w:caps/>
      <w:kern w:val="28"/>
      <w:sz w:val="32"/>
      <w:szCs w:val="32"/>
      <w:lang w:eastAsia="ru-RU"/>
    </w:rPr>
  </w:style>
  <w:style w:type="paragraph" w:customStyle="1" w:styleId="2Section">
    <w:name w:val="заголовок 2.Section"/>
    <w:basedOn w:val="aa"/>
    <w:next w:val="aa"/>
    <w:semiHidden/>
    <w:rsid w:val="008B559C"/>
    <w:pPr>
      <w:keepNext/>
      <w:widowControl w:val="0"/>
      <w:suppressAutoHyphens w:val="0"/>
      <w:autoSpaceDE w:val="0"/>
      <w:autoSpaceDN w:val="0"/>
      <w:spacing w:before="360" w:after="360" w:line="360" w:lineRule="auto"/>
      <w:ind w:firstLine="567"/>
    </w:pPr>
    <w:rPr>
      <w:rFonts w:ascii="Times New Roman" w:eastAsia="Times New Roman" w:hAnsi="Times New Roman" w:cs="Times New Roman"/>
      <w:b/>
      <w:bCs/>
      <w:sz w:val="28"/>
      <w:szCs w:val="28"/>
      <w:lang w:eastAsia="ru-RU"/>
    </w:rPr>
  </w:style>
  <w:style w:type="paragraph" w:customStyle="1" w:styleId="R002">
    <w:name w:val="оглR00вление 2"/>
    <w:basedOn w:val="aa"/>
    <w:next w:val="aa"/>
    <w:semiHidden/>
    <w:rsid w:val="008B559C"/>
    <w:pPr>
      <w:widowControl w:val="0"/>
      <w:tabs>
        <w:tab w:val="right" w:leader="dot" w:pos="8579"/>
      </w:tabs>
      <w:suppressAutoHyphens w:val="0"/>
      <w:autoSpaceDE w:val="0"/>
      <w:autoSpaceDN w:val="0"/>
      <w:ind w:left="200"/>
    </w:pPr>
    <w:rPr>
      <w:rFonts w:ascii="Times New Roman" w:eastAsia="Times New Roman" w:hAnsi="Times New Roman" w:cs="Times New Roman"/>
      <w:lang w:val="hr-HR" w:eastAsia="ru-RU"/>
    </w:rPr>
  </w:style>
  <w:style w:type="paragraph" w:customStyle="1" w:styleId="2ffffff1">
    <w:name w:val="указатель 2"/>
    <w:basedOn w:val="aa"/>
    <w:next w:val="aa"/>
    <w:autoRedefine/>
    <w:semiHidden/>
    <w:rsid w:val="008B559C"/>
    <w:pPr>
      <w:widowControl w:val="0"/>
      <w:tabs>
        <w:tab w:val="right" w:pos="9638"/>
      </w:tabs>
      <w:suppressAutoHyphens w:val="0"/>
      <w:autoSpaceDE w:val="0"/>
      <w:autoSpaceDN w:val="0"/>
      <w:ind w:left="480" w:hanging="240"/>
    </w:pPr>
    <w:rPr>
      <w:rFonts w:ascii="SchoolBook" w:eastAsia="Times New Roman" w:hAnsi="SchoolBook" w:cs="Times New Roman"/>
      <w:sz w:val="18"/>
      <w:szCs w:val="18"/>
      <w:lang w:val="hr-HR" w:eastAsia="ru-RU"/>
    </w:rPr>
  </w:style>
  <w:style w:type="paragraph" w:customStyle="1" w:styleId="3ffff">
    <w:name w:val="указатель 3"/>
    <w:basedOn w:val="aa"/>
    <w:next w:val="aa"/>
    <w:autoRedefine/>
    <w:semiHidden/>
    <w:rsid w:val="008B559C"/>
    <w:pPr>
      <w:widowControl w:val="0"/>
      <w:tabs>
        <w:tab w:val="right" w:pos="9638"/>
      </w:tabs>
      <w:suppressAutoHyphens w:val="0"/>
      <w:autoSpaceDE w:val="0"/>
      <w:autoSpaceDN w:val="0"/>
      <w:ind w:left="600" w:hanging="200"/>
    </w:pPr>
    <w:rPr>
      <w:rFonts w:ascii="Times New Roman" w:eastAsia="Times New Roman" w:hAnsi="Times New Roman" w:cs="Times New Roman"/>
      <w:sz w:val="18"/>
      <w:szCs w:val="18"/>
      <w:lang w:val="en-US" w:eastAsia="ru-RU"/>
    </w:rPr>
  </w:style>
  <w:style w:type="paragraph" w:customStyle="1" w:styleId="4ffe">
    <w:name w:val="указатель 4"/>
    <w:basedOn w:val="aa"/>
    <w:next w:val="aa"/>
    <w:autoRedefine/>
    <w:semiHidden/>
    <w:rsid w:val="008B559C"/>
    <w:pPr>
      <w:widowControl w:val="0"/>
      <w:tabs>
        <w:tab w:val="right" w:pos="9638"/>
      </w:tabs>
      <w:suppressAutoHyphens w:val="0"/>
      <w:autoSpaceDE w:val="0"/>
      <w:autoSpaceDN w:val="0"/>
      <w:ind w:left="800" w:hanging="200"/>
    </w:pPr>
    <w:rPr>
      <w:rFonts w:ascii="Times New Roman" w:eastAsia="Times New Roman" w:hAnsi="Times New Roman" w:cs="Times New Roman"/>
      <w:sz w:val="18"/>
      <w:szCs w:val="18"/>
      <w:lang w:val="en-US" w:eastAsia="ru-RU"/>
    </w:rPr>
  </w:style>
  <w:style w:type="paragraph" w:customStyle="1" w:styleId="afffffffffffffffffffffffffff0">
    <w:name w:val="указатель"/>
    <w:basedOn w:val="aa"/>
    <w:next w:val="1fffffffff"/>
    <w:semiHidden/>
    <w:rsid w:val="008B559C"/>
    <w:pPr>
      <w:widowControl w:val="0"/>
      <w:suppressAutoHyphens w:val="0"/>
      <w:autoSpaceDE w:val="0"/>
      <w:autoSpaceDN w:val="0"/>
      <w:jc w:val="center"/>
    </w:pPr>
    <w:rPr>
      <w:rFonts w:ascii="Times New Roman" w:eastAsia="Times New Roman" w:hAnsi="Times New Roman" w:cs="Times New Roman"/>
      <w:b/>
      <w:bCs/>
      <w:sz w:val="26"/>
      <w:szCs w:val="26"/>
      <w:lang w:eastAsia="ru-RU"/>
    </w:rPr>
  </w:style>
  <w:style w:type="paragraph" w:customStyle="1" w:styleId="Heading1Heading1MainMain">
    <w:name w:val="Heading 1.Heading 1 Main.Main"/>
    <w:basedOn w:val="aa"/>
    <w:next w:val="aa"/>
    <w:semiHidden/>
    <w:rsid w:val="008B559C"/>
    <w:pPr>
      <w:keepNext/>
      <w:widowControl w:val="0"/>
      <w:autoSpaceDE w:val="0"/>
      <w:spacing w:before="360" w:after="360" w:line="360" w:lineRule="auto"/>
      <w:ind w:firstLine="567"/>
      <w:jc w:val="both"/>
    </w:pPr>
    <w:rPr>
      <w:rFonts w:ascii="Times New Roman" w:eastAsia="Times New Roman" w:hAnsi="Times New Roman" w:cs="Times New Roman"/>
      <w:b/>
      <w:bCs/>
      <w:caps/>
      <w:kern w:val="28"/>
      <w:sz w:val="32"/>
      <w:szCs w:val="32"/>
      <w:lang w:eastAsia="ru-RU"/>
    </w:rPr>
  </w:style>
  <w:style w:type="character" w:customStyle="1" w:styleId="afffffffffffffffffffffffffff1">
    <w:name w:val="Îñíîâíîé øðèôò"/>
    <w:rsid w:val="008B559C"/>
  </w:style>
  <w:style w:type="character" w:customStyle="1" w:styleId="afffffffffffffffffffffffffff2">
    <w:name w:val="çíàê ñíîñêè"/>
    <w:basedOn w:val="afffffffffffffffffffffffffff1"/>
    <w:rsid w:val="008B559C"/>
    <w:rPr>
      <w:vertAlign w:val="superscript"/>
    </w:rPr>
  </w:style>
  <w:style w:type="character" w:customStyle="1" w:styleId="afffffffffffffffffffffffffff3">
    <w:name w:val="íîìåð ñòðàíèöû"/>
    <w:basedOn w:val="afffffffffffffffffffffffffff1"/>
    <w:rsid w:val="008B559C"/>
  </w:style>
  <w:style w:type="character" w:customStyle="1" w:styleId="myGeneral">
    <w:name w:val="myGeneral"/>
    <w:basedOn w:val="ab"/>
    <w:rsid w:val="008B559C"/>
    <w:rPr>
      <w:rFonts w:ascii="Times New Roman" w:hAnsi="Times New Roman" w:cs="Times New Roman" w:hint="default"/>
      <w:sz w:val="20"/>
      <w:szCs w:val="20"/>
    </w:rPr>
  </w:style>
  <w:style w:type="character" w:customStyle="1" w:styleId="afffffffffffffffffffffffffff4">
    <w:name w:val="Основноﻳ"/>
    <w:aliases w:val="Ѐ"/>
    <w:rsid w:val="008B559C"/>
  </w:style>
  <w:style w:type="paragraph" w:customStyle="1" w:styleId="2142">
    <w:name w:val="Основной текст 214"/>
    <w:basedOn w:val="aa"/>
    <w:rsid w:val="00742899"/>
    <w:pPr>
      <w:widowControl w:val="0"/>
      <w:suppressAutoHyphens w:val="0"/>
      <w:spacing w:line="360" w:lineRule="auto"/>
      <w:ind w:left="360"/>
      <w:jc w:val="both"/>
    </w:pPr>
    <w:rPr>
      <w:rFonts w:ascii="Times New Roman" w:eastAsia="Times New Roman" w:hAnsi="Times New Roman" w:cs="Times New Roman"/>
      <w:szCs w:val="20"/>
      <w:lang w:val="uk-UA" w:eastAsia="uk-UA"/>
    </w:rPr>
  </w:style>
  <w:style w:type="paragraph" w:customStyle="1" w:styleId="6f7">
    <w:name w:val="Цитата6"/>
    <w:basedOn w:val="aa"/>
    <w:rsid w:val="00742899"/>
    <w:pPr>
      <w:suppressAutoHyphens w:val="0"/>
      <w:spacing w:before="240" w:line="360" w:lineRule="auto"/>
      <w:ind w:left="-284" w:right="-1" w:firstLine="568"/>
      <w:jc w:val="both"/>
    </w:pPr>
    <w:rPr>
      <w:rFonts w:ascii="Times New Roman" w:eastAsia="Times New Roman" w:hAnsi="Times New Roman" w:cs="Times New Roman"/>
      <w:sz w:val="28"/>
      <w:szCs w:val="20"/>
      <w:lang w:val="uk-UA" w:eastAsia="uk-UA"/>
    </w:rPr>
  </w:style>
  <w:style w:type="character" w:customStyle="1" w:styleId="Stlus1Char">
    <w:name w:val="Stílus1 Char"/>
    <w:basedOn w:val="ae"/>
    <w:link w:val="Stlus1"/>
    <w:locked/>
    <w:rsid w:val="00740145"/>
    <w:rPr>
      <w:rFonts w:ascii="Courier New" w:eastAsia="Times New Roman" w:hAnsi="Courier New" w:cs="Courier New"/>
      <w:sz w:val="28"/>
      <w:szCs w:val="28"/>
      <w:lang w:val="hu-HU" w:eastAsia="hu-HU" w:bidi="ar-SA"/>
    </w:rPr>
  </w:style>
  <w:style w:type="paragraph" w:customStyle="1" w:styleId="Stlus1">
    <w:name w:val="Stílus1"/>
    <w:basedOn w:val="afffffffa"/>
    <w:link w:val="Stlus1Char"/>
    <w:rsid w:val="00740145"/>
    <w:pPr>
      <w:suppressAutoHyphens w:val="0"/>
      <w:snapToGrid w:val="0"/>
      <w:spacing w:line="360" w:lineRule="auto"/>
      <w:ind w:firstLine="709"/>
      <w:jc w:val="both"/>
    </w:pPr>
    <w:rPr>
      <w:rFonts w:ascii="Courier New" w:eastAsia="Times New Roman" w:hAnsi="Courier New" w:cs="Courier New"/>
      <w:szCs w:val="28"/>
      <w:lang w:val="hu-HU" w:eastAsia="hu-HU"/>
    </w:rPr>
  </w:style>
  <w:style w:type="character" w:customStyle="1" w:styleId="inlinetitle">
    <w:name w:val="inline_title"/>
    <w:basedOn w:val="ab"/>
    <w:rsid w:val="00350E90"/>
  </w:style>
  <w:style w:type="character" w:customStyle="1" w:styleId="ft1">
    <w:name w:val="ft1"/>
    <w:basedOn w:val="ab"/>
    <w:rsid w:val="00350E90"/>
  </w:style>
  <w:style w:type="paragraph" w:customStyle="1" w:styleId="txt1l">
    <w:name w:val="txt1l"/>
    <w:basedOn w:val="aa"/>
    <w:uiPriority w:val="99"/>
    <w:rsid w:val="00350E90"/>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230">
    <w:name w:val="Журнал Список 1. 2. 3."/>
    <w:uiPriority w:val="99"/>
    <w:rsid w:val="00350E90"/>
    <w:pPr>
      <w:tabs>
        <w:tab w:val="num" w:pos="1492"/>
      </w:tabs>
      <w:ind w:left="1492" w:hanging="360"/>
    </w:pPr>
    <w:rPr>
      <w:rFonts w:ascii="Times New Roman" w:eastAsia="Times New Roman" w:hAnsi="Times New Roman" w:cs="Times New Roman"/>
      <w:noProof/>
    </w:rPr>
  </w:style>
  <w:style w:type="character" w:customStyle="1" w:styleId="main11px">
    <w:name w:val="main11px"/>
    <w:basedOn w:val="ab"/>
    <w:uiPriority w:val="99"/>
    <w:rsid w:val="00350E90"/>
  </w:style>
  <w:style w:type="character" w:customStyle="1" w:styleId="redarial18px">
    <w:name w:val="redarial18px"/>
    <w:basedOn w:val="ab"/>
    <w:uiPriority w:val="99"/>
    <w:rsid w:val="00350E90"/>
  </w:style>
  <w:style w:type="character" w:customStyle="1" w:styleId="def-definition">
    <w:name w:val="def-definition"/>
    <w:basedOn w:val="ab"/>
    <w:uiPriority w:val="99"/>
    <w:rsid w:val="00350E90"/>
  </w:style>
  <w:style w:type="character" w:customStyle="1" w:styleId="def-example">
    <w:name w:val="def-example"/>
    <w:basedOn w:val="ab"/>
    <w:uiPriority w:val="99"/>
    <w:rsid w:val="00350E90"/>
  </w:style>
  <w:style w:type="character" w:customStyle="1" w:styleId="def-contents">
    <w:name w:val="def-contents"/>
    <w:basedOn w:val="ab"/>
    <w:uiPriority w:val="99"/>
    <w:rsid w:val="00350E90"/>
  </w:style>
  <w:style w:type="character" w:customStyle="1" w:styleId="small-text">
    <w:name w:val="small-text"/>
    <w:basedOn w:val="ab"/>
    <w:uiPriority w:val="99"/>
    <w:rsid w:val="00350E90"/>
  </w:style>
  <w:style w:type="character" w:customStyle="1" w:styleId="huge">
    <w:name w:val="huge"/>
    <w:basedOn w:val="ab"/>
    <w:rsid w:val="00350E90"/>
  </w:style>
  <w:style w:type="character" w:customStyle="1" w:styleId="ft12">
    <w:name w:val="ft12"/>
    <w:basedOn w:val="ab"/>
    <w:rsid w:val="00350E90"/>
  </w:style>
  <w:style w:type="character" w:customStyle="1" w:styleId="jbody">
    <w:name w:val="jbody"/>
    <w:basedOn w:val="ab"/>
    <w:uiPriority w:val="99"/>
    <w:rsid w:val="00350E90"/>
  </w:style>
  <w:style w:type="character" w:customStyle="1" w:styleId="ft7">
    <w:name w:val="ft7"/>
    <w:basedOn w:val="ab"/>
    <w:uiPriority w:val="99"/>
    <w:rsid w:val="00350E90"/>
  </w:style>
  <w:style w:type="character" w:customStyle="1" w:styleId="normal--char">
    <w:name w:val="normal--char"/>
    <w:basedOn w:val="ab"/>
    <w:uiPriority w:val="99"/>
    <w:rsid w:val="00350E90"/>
  </w:style>
  <w:style w:type="character" w:customStyle="1" w:styleId="infonormal1">
    <w:name w:val="infonormal1"/>
    <w:basedOn w:val="ab"/>
    <w:rsid w:val="00394D25"/>
    <w:rPr>
      <w:rFonts w:ascii="Arial" w:hAnsi="Arial" w:cs="Arial" w:hint="default"/>
      <w:b w:val="0"/>
      <w:bCs w:val="0"/>
      <w:i w:val="0"/>
      <w:iCs w:val="0"/>
      <w:strike w:val="0"/>
      <w:dstrike w:val="0"/>
      <w:color w:val="000000"/>
      <w:sz w:val="15"/>
      <w:szCs w:val="15"/>
      <w:u w:val="none"/>
      <w:effect w:val="none"/>
    </w:rPr>
  </w:style>
  <w:style w:type="paragraph" w:customStyle="1" w:styleId="iaaienuoaaeeo">
    <w:name w:val="iaaienu oaaeeo"/>
    <w:basedOn w:val="aa"/>
    <w:next w:val="aa"/>
    <w:rsid w:val="00C802F5"/>
    <w:pPr>
      <w:keepNext/>
      <w:keepLines/>
      <w:widowControl w:val="0"/>
      <w:autoSpaceDE w:val="0"/>
      <w:autoSpaceDN w:val="0"/>
      <w:adjustRightInd w:val="0"/>
      <w:spacing w:after="240"/>
      <w:jc w:val="center"/>
    </w:pPr>
    <w:rPr>
      <w:rFonts w:ascii="Times New Roman" w:eastAsia="Times New Roman" w:hAnsi="Times New Roman" w:cs="Times New Roman"/>
      <w:sz w:val="28"/>
      <w:szCs w:val="28"/>
      <w:lang w:eastAsia="ru-RU"/>
    </w:rPr>
  </w:style>
  <w:style w:type="paragraph" w:customStyle="1" w:styleId="Caaieiaieoaaeeo">
    <w:name w:val="Caaieiaie oaaeeo"/>
    <w:basedOn w:val="aa"/>
    <w:next w:val="aa"/>
    <w:rsid w:val="00C802F5"/>
    <w:pPr>
      <w:keepNext/>
      <w:widowControl w:val="0"/>
      <w:suppressAutoHyphens w:val="0"/>
      <w:autoSpaceDE w:val="0"/>
      <w:autoSpaceDN w:val="0"/>
      <w:adjustRightInd w:val="0"/>
      <w:spacing w:before="120" w:line="360" w:lineRule="auto"/>
      <w:ind w:firstLine="720"/>
      <w:jc w:val="right"/>
    </w:pPr>
    <w:rPr>
      <w:rFonts w:ascii="Times New Roman" w:eastAsia="Times New Roman" w:hAnsi="Times New Roman" w:cs="Times New Roman"/>
      <w:b/>
      <w:bCs/>
      <w:sz w:val="28"/>
      <w:szCs w:val="28"/>
      <w:lang w:eastAsia="ru-RU"/>
    </w:rPr>
  </w:style>
  <w:style w:type="character" w:customStyle="1" w:styleId="IniiaiieoeooAe0acaoa1">
    <w:name w:val="Iniiaiie o?eoo Ae0acaoa1"/>
    <w:rsid w:val="00C802F5"/>
    <w:rPr>
      <w:sz w:val="20"/>
      <w:szCs w:val="20"/>
    </w:rPr>
  </w:style>
  <w:style w:type="paragraph" w:customStyle="1" w:styleId="noaia">
    <w:name w:val="noaia"/>
    <w:basedOn w:val="aa"/>
    <w:rsid w:val="00C802F5"/>
    <w:pPr>
      <w:widowControl w:val="0"/>
      <w:suppressAutoHyphens w:val="0"/>
      <w:autoSpaceDE w:val="0"/>
      <w:autoSpaceDN w:val="0"/>
      <w:adjustRightInd w:val="0"/>
      <w:spacing w:line="360" w:lineRule="auto"/>
      <w:ind w:firstLine="720"/>
      <w:jc w:val="center"/>
    </w:pPr>
    <w:rPr>
      <w:rFonts w:ascii="Arial" w:eastAsia="Times New Roman" w:hAnsi="Arial" w:cs="Arial"/>
      <w:sz w:val="22"/>
      <w:szCs w:val="22"/>
      <w:lang w:eastAsia="ru-RU"/>
    </w:rPr>
  </w:style>
  <w:style w:type="paragraph" w:customStyle="1" w:styleId="oaae">
    <w:name w:val="oaae"/>
    <w:basedOn w:val="aa"/>
    <w:rsid w:val="00C802F5"/>
    <w:pPr>
      <w:widowControl w:val="0"/>
      <w:autoSpaceDE w:val="0"/>
      <w:autoSpaceDN w:val="0"/>
      <w:adjustRightInd w:val="0"/>
      <w:jc w:val="center"/>
    </w:pPr>
    <w:rPr>
      <w:rFonts w:ascii="Arial" w:eastAsia="Times New Roman" w:hAnsi="Arial" w:cs="Arial"/>
      <w:spacing w:val="-6"/>
      <w:sz w:val="18"/>
      <w:szCs w:val="18"/>
      <w:lang w:eastAsia="ru-RU"/>
    </w:rPr>
  </w:style>
  <w:style w:type="paragraph" w:customStyle="1" w:styleId="BodyText2">
    <w:name w:val="Body Text 2"/>
    <w:basedOn w:val="aa"/>
    <w:rsid w:val="00C802F5"/>
    <w:pPr>
      <w:widowControl w:val="0"/>
      <w:numPr>
        <w:numId w:val="55"/>
      </w:numPr>
      <w:suppressAutoHyphens w:val="0"/>
      <w:spacing w:line="360" w:lineRule="auto"/>
      <w:jc w:val="both"/>
    </w:pPr>
    <w:rPr>
      <w:rFonts w:ascii="Times New Roman" w:eastAsia="Times New Roman" w:hAnsi="Times New Roman" w:cs="Times New Roman"/>
      <w:szCs w:val="20"/>
      <w:lang w:val="uk-UA" w:eastAsia="uk-UA"/>
    </w:rPr>
  </w:style>
  <w:style w:type="paragraph" w:customStyle="1" w:styleId="BodyTextIndent2">
    <w:name w:val="Body Text Indent 2"/>
    <w:basedOn w:val="aa"/>
    <w:rsid w:val="00C802F5"/>
    <w:pPr>
      <w:suppressAutoHyphens w:val="0"/>
      <w:spacing w:line="360" w:lineRule="auto"/>
      <w:ind w:firstLine="709"/>
      <w:jc w:val="both"/>
    </w:pPr>
    <w:rPr>
      <w:rFonts w:ascii="Times New Roman" w:eastAsia="Times New Roman" w:hAnsi="Times New Roman" w:cs="Times New Roman"/>
      <w:sz w:val="28"/>
      <w:szCs w:val="20"/>
      <w:lang w:eastAsia="uk-UA"/>
    </w:rPr>
  </w:style>
  <w:style w:type="paragraph" w:customStyle="1" w:styleId="906">
    <w:name w:val="Абзац 9 пт.06.ширина"/>
    <w:basedOn w:val="aa"/>
    <w:rsid w:val="00DF4558"/>
    <w:pPr>
      <w:suppressAutoHyphens w:val="0"/>
      <w:ind w:firstLine="340"/>
      <w:jc w:val="both"/>
    </w:pPr>
    <w:rPr>
      <w:rFonts w:ascii="Times New Roman" w:eastAsia="Times New Roman" w:hAnsi="Times New Roman" w:cs="Times New Roman"/>
      <w:sz w:val="18"/>
      <w:szCs w:val="20"/>
      <w:lang w:eastAsia="en-US"/>
    </w:rPr>
  </w:style>
  <w:style w:type="paragraph" w:customStyle="1" w:styleId="9f">
    <w:name w:val="Список 9 пт"/>
    <w:basedOn w:val="aa"/>
    <w:rsid w:val="00DF4558"/>
    <w:pPr>
      <w:numPr>
        <w:numId w:val="2"/>
      </w:numPr>
      <w:suppressAutoHyphens w:val="0"/>
      <w:jc w:val="both"/>
    </w:pPr>
    <w:rPr>
      <w:rFonts w:ascii="Times New Roman" w:eastAsia="Times New Roman" w:hAnsi="Times New Roman" w:cs="Times New Roman"/>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endnote text" w:uiPriority="99"/>
    <w:lsdException w:name="List Bullet 2" w:uiPriority="99"/>
    <w:lsdException w:name="Title" w:semiHidden="0" w:unhideWhenUsed="0" w:qFormat="1"/>
    <w:lsdException w:name="Default Paragraph Font" w:uiPriority="1"/>
    <w:lsdException w:name="Subtitle" w:semiHidden="0" w:uiPriority="99" w:unhideWhenUsed="0" w:qFormat="1"/>
    <w:lsdException w:name="Block Text" w:uiPriority="99"/>
    <w:lsdException w:name="Strong" w:semiHidden="0" w:unhideWhenUsed="0" w:qFormat="1"/>
    <w:lsdException w:name="Emphasis" w:semiHidden="0" w:unhideWhenUsed="0" w:qFormat="1"/>
    <w:lsdException w:name="HTML Top of Form" w:uiPriority="99"/>
    <w:lsdException w:name="HTML Acronym" w:uiPriority="99"/>
    <w:lsdException w:name="HTML Code" w:uiPriority="99"/>
    <w:lsdException w:name="HTML Keyboard" w:uiPriority="99"/>
    <w:lsdException w:name="HTML Sample" w:uiPriority="99"/>
    <w:lsdException w:name="HTML Variable" w:uiPriority="99"/>
    <w:lsdException w:name="Normal Table"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a">
    <w:name w:val="Normal"/>
    <w:qFormat/>
    <w:pPr>
      <w:suppressAutoHyphens/>
    </w:pPr>
    <w:rPr>
      <w:rFonts w:ascii="Garamond" w:eastAsia="Garamond" w:hAnsi="Garamond" w:cs="Garamond"/>
      <w:sz w:val="24"/>
      <w:szCs w:val="24"/>
      <w:lang w:eastAsia="ar-SA"/>
    </w:rPr>
  </w:style>
  <w:style w:type="paragraph" w:styleId="1">
    <w:name w:val="heading 1"/>
    <w:aliases w:val="Heading 1 Main,Main"/>
    <w:basedOn w:val="aa"/>
    <w:next w:val="aa"/>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Знак Знак,Заголовок 2 Знак Знак Знак Знак, Char,Заголовок 2 Знак1 Знак1,Заголовок 2 Знак Знак Знак1,Заголовок 2 Знак1 Знак Знак,Section"/>
    <w:basedOn w:val="aa"/>
    <w:next w:val="aa"/>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 3 Знак Знак Знак Знак Знак Знак Знак Знак Знак Знак"/>
    <w:basedOn w:val="6"/>
    <w:next w:val="aa"/>
    <w:qFormat/>
    <w:pPr>
      <w:numPr>
        <w:ilvl w:val="2"/>
      </w:numPr>
      <w:outlineLvl w:val="2"/>
    </w:pPr>
  </w:style>
  <w:style w:type="paragraph" w:styleId="41">
    <w:name w:val="heading 4"/>
    <w:basedOn w:val="aa"/>
    <w:next w:val="aa"/>
    <w:qFormat/>
    <w:pPr>
      <w:keepNext/>
      <w:numPr>
        <w:ilvl w:val="3"/>
        <w:numId w:val="1"/>
      </w:numPr>
      <w:spacing w:line="360" w:lineRule="auto"/>
      <w:jc w:val="center"/>
      <w:outlineLvl w:val="3"/>
    </w:pPr>
    <w:rPr>
      <w:sz w:val="32"/>
      <w:szCs w:val="20"/>
    </w:rPr>
  </w:style>
  <w:style w:type="paragraph" w:styleId="51">
    <w:name w:val="heading 5"/>
    <w:basedOn w:val="aa"/>
    <w:next w:val="aa"/>
    <w:qFormat/>
    <w:pPr>
      <w:keepNext/>
      <w:widowControl w:val="0"/>
      <w:numPr>
        <w:ilvl w:val="4"/>
        <w:numId w:val="1"/>
      </w:numPr>
      <w:spacing w:after="120"/>
      <w:jc w:val="right"/>
      <w:outlineLvl w:val="4"/>
    </w:pPr>
    <w:rPr>
      <w:b/>
      <w:sz w:val="28"/>
      <w:szCs w:val="20"/>
    </w:rPr>
  </w:style>
  <w:style w:type="paragraph" w:styleId="6">
    <w:name w:val="heading 6"/>
    <w:basedOn w:val="aa"/>
    <w:next w:val="aa"/>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a"/>
    <w:next w:val="aa"/>
    <w:qFormat/>
    <w:pPr>
      <w:numPr>
        <w:ilvl w:val="6"/>
        <w:numId w:val="1"/>
      </w:numPr>
      <w:spacing w:before="240" w:after="60"/>
      <w:outlineLvl w:val="6"/>
    </w:pPr>
    <w:rPr>
      <w:rFonts w:ascii="IzhTitl" w:hAnsi="IzhTitl"/>
    </w:rPr>
  </w:style>
  <w:style w:type="paragraph" w:styleId="8">
    <w:name w:val="heading 8"/>
    <w:basedOn w:val="aa"/>
    <w:next w:val="aa"/>
    <w:qFormat/>
    <w:pPr>
      <w:numPr>
        <w:ilvl w:val="7"/>
        <w:numId w:val="1"/>
      </w:numPr>
      <w:spacing w:before="240" w:after="60"/>
      <w:outlineLvl w:val="7"/>
    </w:pPr>
    <w:rPr>
      <w:rFonts w:ascii="IzhTitl" w:hAnsi="IzhTitl"/>
      <w:i/>
      <w:iCs/>
    </w:rPr>
  </w:style>
  <w:style w:type="paragraph" w:styleId="9">
    <w:name w:val="heading 9"/>
    <w:basedOn w:val="aa"/>
    <w:next w:val="aa"/>
    <w:qFormat/>
    <w:pPr>
      <w:keepNext/>
      <w:widowControl w:val="0"/>
      <w:numPr>
        <w:ilvl w:val="8"/>
        <w:numId w:val="1"/>
      </w:numPr>
      <w:autoSpaceDE w:val="0"/>
      <w:spacing w:line="360" w:lineRule="auto"/>
      <w:outlineLvl w:val="8"/>
    </w:pPr>
    <w:rPr>
      <w:b/>
      <w:bCs/>
      <w:sz w:val="28"/>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e">
    <w:name w:val="Основной текст Знак"/>
    <w:aliases w:val="Основной текст1 Знак,Основной текст Знак Знак Знак2 Знак1,Основной текст Знак Знак Знак2 Знак Знак1,Основной текст Знак Знак Знак2 Знак Знак Знак"/>
    <w:rPr>
      <w:sz w:val="28"/>
      <w:szCs w:val="24"/>
      <w:lang w:val="ru-RU" w:eastAsia="ar-SA" w:bidi="ar-SA"/>
    </w:rPr>
  </w:style>
  <w:style w:type="character" w:customStyle="1" w:styleId="af">
    <w:name w:val="Символ сноски"/>
    <w:rPr>
      <w:vertAlign w:val="superscript"/>
    </w:rPr>
  </w:style>
  <w:style w:type="character" w:styleId="af0">
    <w:name w:val="page number"/>
    <w:basedOn w:val="61"/>
  </w:style>
  <w:style w:type="character" w:styleId="af1">
    <w:name w:val="Hyperlink"/>
    <w:rPr>
      <w:color w:val="0000FF"/>
      <w:u w:val="single"/>
    </w:rPr>
  </w:style>
  <w:style w:type="character" w:customStyle="1" w:styleId="af2">
    <w:name w:val="Верхний колонтитул Знак"/>
    <w:rPr>
      <w:sz w:val="28"/>
      <w:szCs w:val="24"/>
    </w:rPr>
  </w:style>
  <w:style w:type="character" w:customStyle="1" w:styleId="af3">
    <w:name w:val="Нижний колонтитул Знак"/>
    <w:aliases w:val="Нижний колонтитул Знак1 Знак,Нижний колонтитул Знак Знак Знак, Знак Знак Знак Знак Знак"/>
    <w:rPr>
      <w:sz w:val="24"/>
      <w:szCs w:val="24"/>
    </w:rPr>
  </w:style>
  <w:style w:type="character" w:customStyle="1" w:styleId="22">
    <w:name w:val="Заголовок 2 Знак"/>
    <w:aliases w:val="Заголовок 2 Знак Знак Знак,Заголовок 2 Знак Знак Знак Знак Знак,Заголовок 2 Знак Знак1,Заголовок 2 Знак1 Знак1 Знак,Заголовок 2 Знак Знак Знак1 Знак,Заголовок 2 Знак1 Знак Знак Знак,Section Знак1"/>
    <w:rPr>
      <w:rFonts w:ascii="Mincho" w:hAnsi="Mincho" w:cs="Mincho"/>
      <w:b/>
      <w:bCs/>
      <w:i/>
      <w:iCs/>
      <w:sz w:val="28"/>
      <w:szCs w:val="28"/>
    </w:rPr>
  </w:style>
  <w:style w:type="character" w:customStyle="1" w:styleId="15">
    <w:name w:val="Заголовок 1 Знак"/>
    <w:aliases w:val="Heading 1 Main Знак1,Main Знак1"/>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3">
    <w:name w:val="Основной текст 3 Знак"/>
    <w:link w:val="34"/>
    <w:rPr>
      <w:sz w:val="16"/>
      <w:szCs w:val="16"/>
    </w:rPr>
  </w:style>
  <w:style w:type="character" w:customStyle="1" w:styleId="35">
    <w:name w:val="Заголовок 3 Знак"/>
    <w:aliases w:val="Заголовок 3 Знак Знак Знак Знак Знак Знак Знак Знак Знак Знак Знак"/>
    <w:rPr>
      <w:b/>
      <w:i/>
      <w:color w:val="000000"/>
      <w:sz w:val="26"/>
    </w:rPr>
  </w:style>
  <w:style w:type="character" w:customStyle="1" w:styleId="54">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4">
    <w:name w:val="Заголовок 4 Знак"/>
    <w:rPr>
      <w:sz w:val="32"/>
    </w:rPr>
  </w:style>
  <w:style w:type="character" w:customStyle="1" w:styleId="af4">
    <w:name w:val="Текст сноски Знак"/>
    <w:rPr>
      <w:sz w:val="24"/>
      <w:szCs w:val="24"/>
    </w:rPr>
  </w:style>
  <w:style w:type="character" w:customStyle="1" w:styleId="af5">
    <w:name w:val="Основной текст с отступом Знак"/>
    <w:rPr>
      <w:sz w:val="28"/>
      <w:szCs w:val="24"/>
    </w:rPr>
  </w:style>
  <w:style w:type="character" w:customStyle="1" w:styleId="24">
    <w:name w:val="Основной текст с отступом 2 Знак"/>
    <w:aliases w:val="Основной текст с отступом 2 Знак1 Знак Знак1,Основной текст с отступом 2 Знак Знак Знак Знак1, Знак Знак1 Знак Знак Знак1, Знак Знак Знак Знак, Знак Знак2 Знак Знак1, Знак Знак Знак1 Знак, Знак Знак1 Знак Знак1"/>
    <w:link w:val="25"/>
    <w:rPr>
      <w:sz w:val="28"/>
    </w:rPr>
  </w:style>
  <w:style w:type="character" w:customStyle="1" w:styleId="36">
    <w:name w:val="Основной текст с отступом 3 Знак"/>
    <w:link w:val="37"/>
    <w:rPr>
      <w:sz w:val="24"/>
    </w:rPr>
  </w:style>
  <w:style w:type="character" w:customStyle="1" w:styleId="af6">
    <w:name w:val="Символы концевой сноски"/>
    <w:rPr>
      <w:vertAlign w:val="superscript"/>
    </w:rPr>
  </w:style>
  <w:style w:type="character" w:styleId="af7">
    <w:name w:val="FollowedHyperlink"/>
    <w:rPr>
      <w:color w:val="800080"/>
      <w:u w:val="single"/>
    </w:rPr>
  </w:style>
  <w:style w:type="character" w:customStyle="1" w:styleId="af8">
    <w:name w:val="Текст Знак"/>
    <w:link w:val="af9"/>
    <w:rPr>
      <w:rFonts w:ascii="ISOCPEUR" w:hAnsi="ISOCPEUR" w:cs="ISOCPEUR"/>
    </w:rPr>
  </w:style>
  <w:style w:type="character" w:customStyle="1" w:styleId="hlmenu3">
    <w:name w:val="hlmenu3"/>
  </w:style>
  <w:style w:type="character" w:customStyle="1" w:styleId="afa">
    <w:name w:val="Схема документа Знак"/>
    <w:link w:val="afb"/>
    <w:rPr>
      <w:rFonts w:ascii="Helvetica" w:hAnsi="Helvetica" w:cs="Helvetica"/>
      <w:sz w:val="16"/>
      <w:szCs w:val="16"/>
    </w:rPr>
  </w:style>
  <w:style w:type="character" w:styleId="afc">
    <w:name w:val="Strong"/>
    <w:qFormat/>
    <w:rPr>
      <w:b/>
      <w:bCs/>
    </w:rPr>
  </w:style>
  <w:style w:type="character" w:customStyle="1" w:styleId="afd">
    <w:name w:val="Текст концевой сноски Знак"/>
    <w:basedOn w:val="61"/>
    <w:uiPriority w:val="99"/>
  </w:style>
  <w:style w:type="character" w:customStyle="1" w:styleId="afe">
    <w:name w:val="Текст выноски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
    <w:name w:val="Текст примечания Знак"/>
    <w:basedOn w:val="61"/>
    <w:link w:val="aff0"/>
  </w:style>
  <w:style w:type="character" w:customStyle="1" w:styleId="aff1">
    <w:name w:val="Тема примечания Знак"/>
    <w:rPr>
      <w:b/>
      <w:bCs/>
    </w:rPr>
  </w:style>
  <w:style w:type="character" w:customStyle="1" w:styleId="aff2">
    <w:name w:val="знак сноски"/>
    <w:rPr>
      <w:vertAlign w:val="superscript"/>
    </w:rPr>
  </w:style>
  <w:style w:type="character" w:customStyle="1" w:styleId="aff3">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4">
    <w:name w:val="Подзаголовок Знак"/>
    <w:uiPriority w:val="99"/>
    <w:rPr>
      <w:rFonts w:ascii="OpenSymbol" w:hAnsi="OpenSymbol" w:cs="OpenSymbol"/>
      <w:b/>
    </w:rPr>
  </w:style>
  <w:style w:type="character" w:styleId="aff5">
    <w:name w:val="Emphasis"/>
    <w:qFormat/>
    <w:rPr>
      <w:i/>
      <w:iCs/>
    </w:rPr>
  </w:style>
  <w:style w:type="character" w:customStyle="1" w:styleId="aff6">
    <w:name w:val="ТаблицаСодержание Знак"/>
    <w:rPr>
      <w:color w:val="000000"/>
      <w:sz w:val="26"/>
      <w:szCs w:val="28"/>
      <w:shd w:val="clear" w:color="auto" w:fill="FFFFFF"/>
    </w:rPr>
  </w:style>
  <w:style w:type="character" w:customStyle="1" w:styleId="aff7">
    <w:name w:val="ПодписьРис Знак"/>
    <w:rPr>
      <w:sz w:val="28"/>
      <w:szCs w:val="26"/>
    </w:rPr>
  </w:style>
  <w:style w:type="character" w:customStyle="1" w:styleId="aff8">
    <w:name w:val="ТекстНадписи Знак"/>
    <w:rPr>
      <w:color w:val="000000"/>
      <w:sz w:val="26"/>
      <w:szCs w:val="26"/>
      <w:shd w:val="clear" w:color="auto" w:fill="FFFFFF"/>
    </w:rPr>
  </w:style>
  <w:style w:type="character" w:customStyle="1" w:styleId="aff9">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a">
    <w:name w:val="Абзац списка Знак"/>
    <w:uiPriority w:val="34"/>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b">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c">
    <w:name w:val="Обычный без отступа Знак"/>
    <w:rPr>
      <w:rFonts w:eastAsia="Impact"/>
    </w:rPr>
  </w:style>
  <w:style w:type="character" w:customStyle="1" w:styleId="affd">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e">
    <w:name w:val="Красная строка Знак"/>
    <w:link w:val="afff"/>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0">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1">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2">
    <w:name w:val="Текст статьи Знак"/>
    <w:rPr>
      <w:sz w:val="28"/>
      <w:szCs w:val="28"/>
    </w:rPr>
  </w:style>
  <w:style w:type="character" w:customStyle="1" w:styleId="hl">
    <w:name w:val="hl"/>
    <w:rPr>
      <w:rFonts w:cs="Garamond"/>
    </w:rPr>
  </w:style>
  <w:style w:type="character" w:customStyle="1" w:styleId="afff3">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4">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5">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6">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7">
    <w:name w:val="номер страницы"/>
    <w:uiPriority w:val="99"/>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8">
    <w:name w:val="Основной шрифт"/>
  </w:style>
  <w:style w:type="character" w:customStyle="1" w:styleId="afff9">
    <w:name w:val="Электронная подпись Знак"/>
    <w:rPr>
      <w:color w:val="000000"/>
      <w:sz w:val="28"/>
      <w:szCs w:val="28"/>
      <w:lang w:val="uk-UA"/>
    </w:rPr>
  </w:style>
  <w:style w:type="character" w:customStyle="1" w:styleId="afffa">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b">
    <w:name w:val="текст ссылки Знак"/>
    <w:rPr>
      <w:color w:val="000000"/>
      <w:sz w:val="28"/>
      <w:szCs w:val="28"/>
      <w:lang w:val="uk-UA"/>
    </w:rPr>
  </w:style>
  <w:style w:type="character" w:customStyle="1" w:styleId="post-b">
    <w:name w:val="post-b"/>
  </w:style>
  <w:style w:type="character" w:customStyle="1" w:styleId="afffc">
    <w:name w:val="Заголовок записки Знак"/>
    <w:link w:val="afffd"/>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e">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5">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6">
    <w:name w:val="Знак сноски4"/>
    <w:rPr>
      <w:vertAlign w:val="superscript"/>
    </w:rPr>
  </w:style>
  <w:style w:type="character" w:customStyle="1" w:styleId="47">
    <w:name w:val="Знак концевой сноски4"/>
    <w:rPr>
      <w:vertAlign w:val="superscript"/>
    </w:rPr>
  </w:style>
  <w:style w:type="character" w:customStyle="1" w:styleId="affff">
    <w:name w:val="a"/>
    <w:basedOn w:val="61"/>
  </w:style>
  <w:style w:type="character" w:customStyle="1" w:styleId="210">
    <w:name w:val="Заголовок 2 Знак1"/>
    <w:aliases w:val="Section Знак"/>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0">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1">
    <w:name w:val="Текст виноски Знак"/>
    <w:rPr>
      <w:rFonts w:ascii="Garamond" w:eastAsia="Garamond" w:hAnsi="Garamond" w:cs="Garamond"/>
      <w:sz w:val="20"/>
      <w:szCs w:val="20"/>
      <w:lang w:val="ru-RU"/>
    </w:rPr>
  </w:style>
  <w:style w:type="character" w:customStyle="1" w:styleId="affff2">
    <w:name w:val="Верхній колонтитул Знак"/>
    <w:rPr>
      <w:rFonts w:ascii="Garamond" w:eastAsia="Garamond" w:hAnsi="Garamond" w:cs="Garamond"/>
      <w:sz w:val="24"/>
      <w:szCs w:val="24"/>
    </w:rPr>
  </w:style>
  <w:style w:type="character" w:customStyle="1" w:styleId="affff3">
    <w:name w:val="Нижній колонтитул Знак"/>
    <w:rPr>
      <w:rFonts w:ascii="Garamond" w:eastAsia="Garamond" w:hAnsi="Garamond" w:cs="Garamond"/>
      <w:sz w:val="24"/>
      <w:szCs w:val="24"/>
      <w:lang w:val="ru-RU"/>
    </w:rPr>
  </w:style>
  <w:style w:type="character" w:customStyle="1" w:styleId="affff4">
    <w:name w:val="Основний текст Знак"/>
    <w:rPr>
      <w:rFonts w:ascii="Garamond" w:eastAsia="Garamond" w:hAnsi="Garamond" w:cs="Garamond"/>
      <w:b/>
      <w:bCs/>
      <w:sz w:val="28"/>
      <w:szCs w:val="28"/>
    </w:rPr>
  </w:style>
  <w:style w:type="character" w:customStyle="1" w:styleId="affff5">
    <w:name w:val="Основний текст з відступом Знак"/>
    <w:rPr>
      <w:rFonts w:ascii="Garamond" w:eastAsia="Garamond" w:hAnsi="Garamond" w:cs="Garamond"/>
      <w:sz w:val="28"/>
      <w:szCs w:val="24"/>
    </w:rPr>
  </w:style>
  <w:style w:type="character" w:customStyle="1" w:styleId="affff6">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7">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8">
    <w:name w:val="Символи виноски"/>
    <w:rPr>
      <w:vertAlign w:val="superscript"/>
    </w:rPr>
  </w:style>
  <w:style w:type="character" w:customStyle="1" w:styleId="affff9">
    <w:name w:val="Стиль"/>
    <w:rPr>
      <w:rFonts w:ascii="Garamond" w:hAnsi="Garamond" w:cs="Garamond"/>
      <w:sz w:val="20"/>
      <w:vertAlign w:val="superscript"/>
    </w:rPr>
  </w:style>
  <w:style w:type="character" w:customStyle="1" w:styleId="affffa">
    <w:name w:val="текст виноски Знак"/>
  </w:style>
  <w:style w:type="character" w:customStyle="1" w:styleId="affffb">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c">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d">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e">
    <w:name w:val="Прощание Знак"/>
    <w:link w:val="afffff"/>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0">
    <w:name w:val="Вподбор подзаголовок"/>
    <w:rPr>
      <w:rFonts w:ascii="Garamond" w:hAnsi="Garamond" w:cs="Garamond"/>
      <w:b/>
      <w:sz w:val="28"/>
      <w:lang w:val="uk-UA"/>
    </w:rPr>
  </w:style>
  <w:style w:type="character" w:customStyle="1" w:styleId="afffff1">
    <w:name w:val="Таблица знак Знак Знак"/>
    <w:rPr>
      <w:sz w:val="26"/>
      <w:szCs w:val="26"/>
    </w:rPr>
  </w:style>
  <w:style w:type="character" w:customStyle="1" w:styleId="afffff2">
    <w:name w:val="Рисунок Знак Знак"/>
    <w:rPr>
      <w:sz w:val="24"/>
      <w:szCs w:val="24"/>
    </w:rPr>
  </w:style>
  <w:style w:type="character" w:customStyle="1" w:styleId="afffff3">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4">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5">
    <w:name w:val="Пример (символ)"/>
    <w:rPr>
      <w:rFonts w:ascii="Mincho" w:hAnsi="Mincho" w:cs="Mincho"/>
      <w:sz w:val="26"/>
    </w:rPr>
  </w:style>
  <w:style w:type="character" w:customStyle="1" w:styleId="afffff6">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7">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1">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8">
    <w:name w:val="Цитація Знак"/>
    <w:rPr>
      <w:i/>
      <w:iCs/>
      <w:sz w:val="24"/>
      <w:szCs w:val="24"/>
      <w:lang w:val="uk-UA"/>
    </w:rPr>
  </w:style>
  <w:style w:type="character" w:customStyle="1" w:styleId="afffff9">
    <w:name w:val="Насичена цитата Знак"/>
    <w:rPr>
      <w:b/>
      <w:bCs/>
      <w:i/>
      <w:iCs/>
      <w:sz w:val="24"/>
      <w:szCs w:val="24"/>
      <w:lang w:val="uk-UA"/>
    </w:rPr>
  </w:style>
  <w:style w:type="character" w:customStyle="1" w:styleId="afffffa">
    <w:name w:val="Слабке виокремлення"/>
    <w:rPr>
      <w:i/>
      <w:iCs/>
    </w:rPr>
  </w:style>
  <w:style w:type="character" w:customStyle="1" w:styleId="afffffb">
    <w:name w:val="Сильне виокремлення"/>
    <w:rPr>
      <w:b/>
      <w:bCs/>
    </w:rPr>
  </w:style>
  <w:style w:type="character" w:customStyle="1" w:styleId="afffffc">
    <w:name w:val="Слабке посилання"/>
    <w:rPr>
      <w:smallCaps/>
    </w:rPr>
  </w:style>
  <w:style w:type="character" w:customStyle="1" w:styleId="afffffd">
    <w:name w:val="Сильне посилання"/>
    <w:rPr>
      <w:smallCaps/>
      <w:spacing w:val="5"/>
      <w:u w:val="single"/>
    </w:rPr>
  </w:style>
  <w:style w:type="character" w:customStyle="1" w:styleId="afffffe">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
    <w:name w:val="текст сноски Знак Знак"/>
    <w:rPr>
      <w:sz w:val="16"/>
      <w:lang w:val="ru-RU" w:eastAsia="ar-SA" w:bidi="ar-SA"/>
    </w:rPr>
  </w:style>
  <w:style w:type="character" w:customStyle="1" w:styleId="affffff0">
    <w:name w:val="Дата Знак"/>
    <w:link w:val="affffff1"/>
    <w:rPr>
      <w:sz w:val="24"/>
    </w:rPr>
  </w:style>
  <w:style w:type="character" w:styleId="HTML5">
    <w:name w:val="HTML Code"/>
    <w:uiPriority w:val="99"/>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2">
    <w:name w:val="Приветствие Знак"/>
    <w:link w:val="affffff3"/>
    <w:rPr>
      <w:sz w:val="24"/>
    </w:rPr>
  </w:style>
  <w:style w:type="character" w:customStyle="1" w:styleId="affffff4">
    <w:name w:val="Шапка Знак"/>
    <w:link w:val="affffff5"/>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6">
    <w:name w:val="Сноска_"/>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7">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8">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9">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a">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b">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c">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d">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e">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0">
    <w:name w:val="???????? ????? ??????"/>
    <w:rPr>
      <w:sz w:val="20"/>
      <w:szCs w:val="20"/>
    </w:rPr>
  </w:style>
  <w:style w:type="character" w:customStyle="1" w:styleId="1fd">
    <w:name w:val="???????? ????? ??????1"/>
    <w:rPr>
      <w:sz w:val="20"/>
      <w:szCs w:val="20"/>
    </w:rPr>
  </w:style>
  <w:style w:type="character" w:customStyle="1" w:styleId="afffffff1">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2">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aliases w:val="Основной текст Знак Знак Знак Знак1,Основной текст Знак1 Знак1 Знак Знак Знак1,Основной текст Знак Знак Знак1 Знак Знак Знак1,Основной текст Знак1 Знак Знак Знак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3">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2">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4">
    <w:name w:val="Обычный без проверки"/>
    <w:rPr>
      <w:i/>
      <w:sz w:val="24"/>
      <w:lang w:val="ru-RU"/>
    </w:rPr>
  </w:style>
  <w:style w:type="character" w:customStyle="1" w:styleId="afffffff5">
    <w:name w:val="Текст макроса Знак"/>
    <w:link w:val="afffffff6"/>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7">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8">
    <w:name w:val="Маркеры списка"/>
    <w:rPr>
      <w:rFonts w:ascii="TimesET" w:eastAsia="TimesET" w:hAnsi="TimesET" w:cs="TimesET"/>
    </w:rPr>
  </w:style>
  <w:style w:type="paragraph" w:customStyle="1" w:styleId="afffffff9">
    <w:name w:val="Заголовок"/>
    <w:next w:val="afffffffa"/>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a">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a"/>
    <w:link w:val="1ff2"/>
    <w:pPr>
      <w:spacing w:after="120"/>
    </w:pPr>
    <w:rPr>
      <w:sz w:val="28"/>
    </w:rPr>
  </w:style>
  <w:style w:type="paragraph" w:styleId="afffffffb">
    <w:name w:val="List"/>
    <w:basedOn w:val="aa"/>
    <w:pPr>
      <w:tabs>
        <w:tab w:val="left" w:pos="644"/>
      </w:tabs>
      <w:spacing w:before="60" w:after="60"/>
      <w:ind w:left="624" w:hanging="340"/>
    </w:pPr>
    <w:rPr>
      <w:sz w:val="26"/>
    </w:rPr>
  </w:style>
  <w:style w:type="paragraph" w:customStyle="1" w:styleId="2fe">
    <w:name w:val="Название2"/>
    <w:basedOn w:val="aa"/>
    <w:pPr>
      <w:suppressLineNumbers/>
      <w:spacing w:before="120" w:after="120"/>
    </w:pPr>
    <w:rPr>
      <w:rFonts w:cs="Times New Roman CYR"/>
      <w:i/>
      <w:iCs/>
    </w:rPr>
  </w:style>
  <w:style w:type="paragraph" w:customStyle="1" w:styleId="2ff">
    <w:name w:val="Указатель2"/>
    <w:basedOn w:val="aa"/>
    <w:pPr>
      <w:suppressLineNumbers/>
    </w:pPr>
    <w:rPr>
      <w:rFonts w:cs="Times New Roman CYR"/>
    </w:rPr>
  </w:style>
  <w:style w:type="paragraph" w:styleId="1ff3">
    <w:name w:val="toc 1"/>
    <w:aliases w:val="Заголовок 01"/>
    <w:basedOn w:val="aa"/>
    <w:next w:val="aa"/>
    <w:qFormat/>
    <w:pPr>
      <w:tabs>
        <w:tab w:val="left" w:pos="960"/>
        <w:tab w:val="left" w:pos="1276"/>
        <w:tab w:val="right" w:leader="dot" w:pos="9639"/>
      </w:tabs>
      <w:spacing w:before="120" w:after="120"/>
    </w:pPr>
    <w:rPr>
      <w:b/>
      <w:caps/>
      <w:szCs w:val="20"/>
    </w:rPr>
  </w:style>
  <w:style w:type="paragraph" w:styleId="afffffffc">
    <w:name w:val="footnote text"/>
    <w:basedOn w:val="aa"/>
    <w:pPr>
      <w:spacing w:line="240" w:lineRule="atLeast"/>
      <w:jc w:val="both"/>
    </w:pPr>
  </w:style>
  <w:style w:type="paragraph" w:styleId="afffffffd">
    <w:name w:val="header"/>
    <w:basedOn w:val="aa"/>
    <w:pPr>
      <w:tabs>
        <w:tab w:val="center" w:pos="4677"/>
        <w:tab w:val="right" w:pos="9355"/>
      </w:tabs>
      <w:spacing w:line="240" w:lineRule="atLeast"/>
      <w:ind w:firstLine="700"/>
      <w:jc w:val="both"/>
    </w:pPr>
    <w:rPr>
      <w:sz w:val="28"/>
    </w:rPr>
  </w:style>
  <w:style w:type="paragraph" w:customStyle="1" w:styleId="1ff4">
    <w:name w:val="Стиль 1 Знак Знак"/>
    <w:basedOn w:val="aa"/>
    <w:next w:val="aa"/>
    <w:pPr>
      <w:shd w:val="clear" w:color="auto" w:fill="FFFFFF"/>
      <w:autoSpaceDE w:val="0"/>
      <w:spacing w:line="360" w:lineRule="auto"/>
      <w:ind w:firstLine="709"/>
      <w:jc w:val="both"/>
    </w:pPr>
    <w:rPr>
      <w:sz w:val="28"/>
      <w:szCs w:val="20"/>
    </w:rPr>
  </w:style>
  <w:style w:type="paragraph" w:styleId="afffffffe">
    <w:name w:val="Title"/>
    <w:basedOn w:val="aa"/>
    <w:next w:val="affffffff"/>
    <w:qFormat/>
    <w:pPr>
      <w:spacing w:line="360" w:lineRule="auto"/>
      <w:jc w:val="center"/>
    </w:pPr>
    <w:rPr>
      <w:caps/>
      <w:sz w:val="32"/>
      <w:szCs w:val="20"/>
    </w:rPr>
  </w:style>
  <w:style w:type="paragraph" w:styleId="affffffff">
    <w:name w:val="Subtitle"/>
    <w:basedOn w:val="aa"/>
    <w:next w:val="afffffffa"/>
    <w:uiPriority w:val="99"/>
    <w:qFormat/>
    <w:pPr>
      <w:widowControl w:val="0"/>
      <w:jc w:val="center"/>
    </w:pPr>
    <w:rPr>
      <w:rFonts w:ascii="OpenSymbol" w:hAnsi="OpenSymbol" w:cs="OpenSymbol"/>
      <w:b/>
      <w:sz w:val="20"/>
      <w:szCs w:val="20"/>
    </w:rPr>
  </w:style>
  <w:style w:type="paragraph" w:styleId="affffffff0">
    <w:name w:val="footer"/>
    <w:aliases w:val="Нижний колонтитул Знак Знак"/>
    <w:basedOn w:val="aa"/>
    <w:pPr>
      <w:tabs>
        <w:tab w:val="center" w:pos="4677"/>
        <w:tab w:val="right" w:pos="9355"/>
      </w:tabs>
    </w:pPr>
  </w:style>
  <w:style w:type="paragraph" w:styleId="affffffff1">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w:basedOn w:val="aa"/>
    <w:link w:val="3f2"/>
    <w:pPr>
      <w:spacing w:after="120"/>
      <w:ind w:left="283"/>
    </w:pPr>
    <w:rPr>
      <w:sz w:val="28"/>
    </w:rPr>
  </w:style>
  <w:style w:type="paragraph" w:customStyle="1" w:styleId="230">
    <w:name w:val="Основной текст 23"/>
    <w:basedOn w:val="aa"/>
    <w:pPr>
      <w:spacing w:after="120" w:line="480" w:lineRule="auto"/>
    </w:pPr>
  </w:style>
  <w:style w:type="paragraph" w:customStyle="1" w:styleId="321">
    <w:name w:val="Основной текст 32"/>
    <w:basedOn w:val="aa"/>
    <w:pPr>
      <w:spacing w:after="120"/>
    </w:pPr>
    <w:rPr>
      <w:sz w:val="16"/>
      <w:szCs w:val="16"/>
    </w:rPr>
  </w:style>
  <w:style w:type="paragraph" w:customStyle="1" w:styleId="affffffff2">
    <w:name w:val="Автор"/>
    <w:basedOn w:val="aa"/>
    <w:next w:val="1"/>
    <w:pPr>
      <w:widowControl w:val="0"/>
      <w:spacing w:after="120" w:line="360" w:lineRule="auto"/>
      <w:ind w:firstLine="567"/>
      <w:jc w:val="right"/>
    </w:pPr>
    <w:rPr>
      <w:sz w:val="28"/>
      <w:szCs w:val="20"/>
    </w:rPr>
  </w:style>
  <w:style w:type="paragraph" w:customStyle="1" w:styleId="Name">
    <w:name w:val="Name"/>
    <w:basedOn w:val="aa"/>
    <w:next w:val="affffffff2"/>
    <w:pPr>
      <w:widowControl w:val="0"/>
      <w:spacing w:line="360" w:lineRule="auto"/>
    </w:pPr>
    <w:rPr>
      <w:sz w:val="18"/>
      <w:szCs w:val="20"/>
      <w:lang w:val="en-US"/>
    </w:rPr>
  </w:style>
  <w:style w:type="paragraph" w:customStyle="1" w:styleId="affffffff3">
    <w:name w:val="ЭлАдрес"/>
    <w:basedOn w:val="aa"/>
    <w:next w:val="aa"/>
    <w:pPr>
      <w:widowControl w:val="0"/>
      <w:spacing w:after="120" w:line="360" w:lineRule="auto"/>
      <w:jc w:val="right"/>
    </w:pPr>
    <w:rPr>
      <w:sz w:val="20"/>
      <w:szCs w:val="20"/>
      <w:lang w:val="en-GB"/>
    </w:rPr>
  </w:style>
  <w:style w:type="paragraph" w:customStyle="1" w:styleId="250">
    <w:name w:val="Основной текст с отступом 25"/>
    <w:basedOn w:val="aa"/>
    <w:pPr>
      <w:widowControl w:val="0"/>
      <w:spacing w:line="360" w:lineRule="auto"/>
      <w:ind w:right="105" w:firstLine="660"/>
      <w:jc w:val="both"/>
    </w:pPr>
    <w:rPr>
      <w:sz w:val="28"/>
      <w:szCs w:val="20"/>
    </w:rPr>
  </w:style>
  <w:style w:type="paragraph" w:customStyle="1" w:styleId="3f3">
    <w:name w:val="Цитата3"/>
    <w:basedOn w:val="aa"/>
    <w:pPr>
      <w:widowControl w:val="0"/>
      <w:spacing w:line="360" w:lineRule="auto"/>
      <w:ind w:left="567" w:right="567"/>
      <w:jc w:val="center"/>
    </w:pPr>
    <w:rPr>
      <w:sz w:val="28"/>
      <w:szCs w:val="20"/>
    </w:rPr>
  </w:style>
  <w:style w:type="paragraph" w:customStyle="1" w:styleId="341">
    <w:name w:val="Основной текст с отступом 34"/>
    <w:basedOn w:val="aa"/>
    <w:pPr>
      <w:widowControl w:val="0"/>
      <w:spacing w:line="360" w:lineRule="auto"/>
      <w:ind w:firstLine="567"/>
      <w:jc w:val="both"/>
    </w:pPr>
    <w:rPr>
      <w:szCs w:val="20"/>
    </w:rPr>
  </w:style>
  <w:style w:type="paragraph" w:customStyle="1" w:styleId="affffffff4">
    <w:name w:val="Название таблицы"/>
    <w:basedOn w:val="affffffff1"/>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a"/>
    <w:pPr>
      <w:widowControl w:val="0"/>
      <w:spacing w:line="360" w:lineRule="auto"/>
      <w:jc w:val="both"/>
    </w:pPr>
    <w:rPr>
      <w:szCs w:val="20"/>
      <w:lang w:val="en-US"/>
    </w:rPr>
  </w:style>
  <w:style w:type="paragraph" w:customStyle="1" w:styleId="-2">
    <w:name w:val="-Текст2"/>
    <w:basedOn w:val="aa"/>
    <w:pPr>
      <w:widowControl w:val="0"/>
      <w:spacing w:line="360" w:lineRule="auto"/>
      <w:ind w:firstLine="601"/>
      <w:jc w:val="both"/>
    </w:pPr>
    <w:rPr>
      <w:szCs w:val="20"/>
      <w:lang w:val="en-US"/>
    </w:rPr>
  </w:style>
  <w:style w:type="paragraph" w:customStyle="1" w:styleId="affffffff5">
    <w:name w:val="Стандарт"/>
    <w:basedOn w:val="aa"/>
    <w:pPr>
      <w:spacing w:line="312" w:lineRule="auto"/>
      <w:ind w:firstLine="720"/>
      <w:jc w:val="both"/>
    </w:pPr>
    <w:rPr>
      <w:sz w:val="26"/>
      <w:szCs w:val="20"/>
    </w:rPr>
  </w:style>
  <w:style w:type="paragraph" w:customStyle="1" w:styleId="2ff0">
    <w:name w:val="Название объекта2"/>
    <w:basedOn w:val="aa"/>
    <w:next w:val="aa"/>
    <w:pPr>
      <w:widowControl w:val="0"/>
      <w:jc w:val="right"/>
    </w:pPr>
    <w:rPr>
      <w:b/>
      <w:szCs w:val="20"/>
    </w:rPr>
  </w:style>
  <w:style w:type="paragraph" w:customStyle="1" w:styleId="affffffff6">
    <w:name w:val="Монография"/>
    <w:basedOn w:val="afffffffa"/>
    <w:pPr>
      <w:widowControl w:val="0"/>
      <w:spacing w:after="0" w:line="360" w:lineRule="auto"/>
      <w:ind w:firstLine="720"/>
      <w:jc w:val="both"/>
    </w:pPr>
    <w:rPr>
      <w:sz w:val="24"/>
      <w:szCs w:val="20"/>
    </w:rPr>
  </w:style>
  <w:style w:type="paragraph" w:customStyle="1" w:styleId="xl28">
    <w:name w:val="xl28"/>
    <w:basedOn w:val="aa"/>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a"/>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a"/>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a"/>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a"/>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a"/>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a"/>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a"/>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a"/>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a"/>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a"/>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a"/>
    <w:pPr>
      <w:pBdr>
        <w:top w:val="single" w:sz="4" w:space="0" w:color="000000"/>
        <w:bottom w:val="single" w:sz="4" w:space="0" w:color="000000"/>
      </w:pBdr>
      <w:spacing w:before="280" w:after="280"/>
    </w:pPr>
    <w:rPr>
      <w:rFonts w:ascii="Impact" w:hAnsi="Impact" w:cs="Impact"/>
    </w:rPr>
  </w:style>
  <w:style w:type="paragraph" w:customStyle="1" w:styleId="xl40">
    <w:name w:val="xl40"/>
    <w:basedOn w:val="aa"/>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a"/>
    <w:pPr>
      <w:pBdr>
        <w:top w:val="single" w:sz="4" w:space="0" w:color="000000"/>
        <w:bottom w:val="single" w:sz="4" w:space="0" w:color="000000"/>
      </w:pBdr>
      <w:spacing w:before="280" w:after="280"/>
    </w:pPr>
    <w:rPr>
      <w:rFonts w:ascii="Impact" w:hAnsi="Impact" w:cs="Impact"/>
    </w:rPr>
  </w:style>
  <w:style w:type="paragraph" w:customStyle="1" w:styleId="xl42">
    <w:name w:val="xl42"/>
    <w:basedOn w:val="aa"/>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a"/>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a"/>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a"/>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a"/>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a"/>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a"/>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a"/>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a"/>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a"/>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a"/>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a"/>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a"/>
    <w:pPr>
      <w:pBdr>
        <w:top w:val="double" w:sz="1" w:space="0" w:color="000000"/>
        <w:left w:val="single" w:sz="4" w:space="0" w:color="000000"/>
        <w:right w:val="single" w:sz="4" w:space="0" w:color="000000"/>
      </w:pBdr>
      <w:spacing w:before="280" w:after="280"/>
      <w:jc w:val="center"/>
      <w:textAlignment w:val="center"/>
    </w:pPr>
  </w:style>
  <w:style w:type="paragraph" w:styleId="affffffff7">
    <w:name w:val="Normal (Web)"/>
    <w:basedOn w:val="aa"/>
    <w:pPr>
      <w:spacing w:before="280" w:after="280"/>
    </w:pPr>
    <w:rPr>
      <w:color w:val="000000"/>
    </w:rPr>
  </w:style>
  <w:style w:type="paragraph" w:customStyle="1" w:styleId="rvps698610">
    <w:name w:val="rvps698610"/>
    <w:basedOn w:val="aa"/>
    <w:pPr>
      <w:spacing w:after="100"/>
      <w:ind w:right="200"/>
    </w:pPr>
  </w:style>
  <w:style w:type="paragraph" w:styleId="3f4">
    <w:name w:val="toc 3"/>
    <w:basedOn w:val="aa"/>
    <w:next w:val="aa"/>
    <w:qFormat/>
    <w:pPr>
      <w:widowControl w:val="0"/>
      <w:tabs>
        <w:tab w:val="right" w:leader="dot" w:pos="9061"/>
      </w:tabs>
      <w:spacing w:line="360" w:lineRule="auto"/>
      <w:ind w:left="278" w:firstLine="567"/>
    </w:pPr>
    <w:rPr>
      <w:sz w:val="28"/>
      <w:szCs w:val="20"/>
    </w:rPr>
  </w:style>
  <w:style w:type="paragraph" w:styleId="2ff1">
    <w:name w:val="toc 2"/>
    <w:basedOn w:val="aa"/>
    <w:next w:val="aa"/>
    <w:qFormat/>
    <w:pPr>
      <w:widowControl w:val="0"/>
      <w:tabs>
        <w:tab w:val="right" w:leader="dot" w:pos="9072"/>
      </w:tabs>
      <w:spacing w:before="40" w:after="40"/>
      <w:ind w:left="278" w:right="567" w:firstLine="6"/>
    </w:pPr>
    <w:rPr>
      <w:sz w:val="28"/>
      <w:szCs w:val="20"/>
    </w:rPr>
  </w:style>
  <w:style w:type="paragraph" w:customStyle="1" w:styleId="2ff2">
    <w:name w:val="Текст2"/>
    <w:basedOn w:val="aa"/>
    <w:rPr>
      <w:rFonts w:ascii="ISOCPEUR" w:hAnsi="ISOCPEUR" w:cs="ISOCPEUR"/>
      <w:sz w:val="20"/>
      <w:szCs w:val="20"/>
    </w:rPr>
  </w:style>
  <w:style w:type="paragraph" w:customStyle="1" w:styleId="1ff6">
    <w:name w:val="Стиль1"/>
    <w:basedOn w:val="aa"/>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a"/>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a"/>
    <w:pPr>
      <w:overflowPunct w:val="0"/>
      <w:autoSpaceDE w:val="0"/>
      <w:jc w:val="center"/>
      <w:textAlignment w:val="baseline"/>
    </w:pPr>
    <w:rPr>
      <w:rFonts w:ascii="OpenSymbol" w:hAnsi="OpenSymbol" w:cs="OpenSymbol"/>
      <w:b/>
      <w:sz w:val="16"/>
      <w:szCs w:val="16"/>
    </w:rPr>
  </w:style>
  <w:style w:type="paragraph" w:customStyle="1" w:styleId="TabZag">
    <w:name w:val="Tab Zag"/>
    <w:basedOn w:val="aa"/>
    <w:pPr>
      <w:overflowPunct w:val="0"/>
      <w:autoSpaceDE w:val="0"/>
      <w:spacing w:before="120" w:after="120"/>
      <w:jc w:val="center"/>
      <w:textAlignment w:val="baseline"/>
    </w:pPr>
    <w:rPr>
      <w:rFonts w:ascii="OpenSymbol" w:hAnsi="OpenSymbol" w:cs="OpenSymbol"/>
      <w:b/>
      <w:caps/>
      <w:sz w:val="18"/>
      <w:szCs w:val="18"/>
    </w:rPr>
  </w:style>
  <w:style w:type="paragraph" w:styleId="affffffff8">
    <w:name w:val="TOC Heading"/>
    <w:basedOn w:val="1"/>
    <w:next w:val="aa"/>
    <w:uiPriority w:val="39"/>
    <w:qFormat/>
    <w:pPr>
      <w:widowControl w:val="0"/>
      <w:numPr>
        <w:numId w:val="0"/>
      </w:numPr>
      <w:spacing w:line="360" w:lineRule="auto"/>
      <w:ind w:firstLine="567"/>
      <w:jc w:val="both"/>
    </w:pPr>
  </w:style>
  <w:style w:type="paragraph" w:customStyle="1" w:styleId="2ff3">
    <w:name w:val="Схема документа2"/>
    <w:basedOn w:val="aa"/>
    <w:pPr>
      <w:widowControl w:val="0"/>
      <w:spacing w:line="360" w:lineRule="auto"/>
      <w:ind w:firstLine="567"/>
      <w:jc w:val="both"/>
    </w:pPr>
    <w:rPr>
      <w:rFonts w:ascii="Helvetica" w:hAnsi="Helvetica" w:cs="Helvetica"/>
      <w:sz w:val="16"/>
      <w:szCs w:val="16"/>
    </w:rPr>
  </w:style>
  <w:style w:type="paragraph" w:styleId="affffffff9">
    <w:name w:val="endnote text"/>
    <w:basedOn w:val="aa"/>
    <w:uiPriority w:val="99"/>
    <w:pPr>
      <w:widowControl w:val="0"/>
      <w:spacing w:line="360" w:lineRule="auto"/>
      <w:ind w:firstLine="567"/>
      <w:jc w:val="both"/>
    </w:pPr>
    <w:rPr>
      <w:sz w:val="20"/>
      <w:szCs w:val="20"/>
    </w:rPr>
  </w:style>
  <w:style w:type="paragraph" w:customStyle="1" w:styleId="font5">
    <w:name w:val="font5"/>
    <w:basedOn w:val="aa"/>
    <w:pPr>
      <w:spacing w:before="280" w:after="280"/>
    </w:pPr>
    <w:rPr>
      <w:sz w:val="28"/>
      <w:szCs w:val="28"/>
    </w:rPr>
  </w:style>
  <w:style w:type="paragraph" w:customStyle="1" w:styleId="font6">
    <w:name w:val="font6"/>
    <w:basedOn w:val="aa"/>
    <w:pPr>
      <w:spacing w:before="280" w:after="280"/>
    </w:pPr>
    <w:rPr>
      <w:b/>
      <w:bCs/>
      <w:sz w:val="28"/>
      <w:szCs w:val="28"/>
    </w:rPr>
  </w:style>
  <w:style w:type="paragraph" w:customStyle="1" w:styleId="font7">
    <w:name w:val="font7"/>
    <w:basedOn w:val="aa"/>
    <w:pPr>
      <w:spacing w:before="280" w:after="280"/>
    </w:pPr>
    <w:rPr>
      <w:color w:val="333333"/>
      <w:sz w:val="28"/>
      <w:szCs w:val="28"/>
    </w:rPr>
  </w:style>
  <w:style w:type="paragraph" w:customStyle="1" w:styleId="font8">
    <w:name w:val="font8"/>
    <w:basedOn w:val="aa"/>
    <w:pPr>
      <w:spacing w:before="280" w:after="280"/>
    </w:pPr>
    <w:rPr>
      <w:color w:val="000000"/>
      <w:sz w:val="28"/>
      <w:szCs w:val="28"/>
    </w:rPr>
  </w:style>
  <w:style w:type="paragraph" w:customStyle="1" w:styleId="xl65">
    <w:name w:val="xl65"/>
    <w:basedOn w:val="aa"/>
    <w:pPr>
      <w:spacing w:before="280" w:after="280"/>
      <w:jc w:val="both"/>
    </w:pPr>
    <w:rPr>
      <w:b/>
      <w:bCs/>
      <w:sz w:val="28"/>
      <w:szCs w:val="28"/>
    </w:rPr>
  </w:style>
  <w:style w:type="paragraph" w:customStyle="1" w:styleId="xl66">
    <w:name w:val="xl66"/>
    <w:basedOn w:val="aa"/>
    <w:pPr>
      <w:spacing w:before="280" w:after="280"/>
      <w:jc w:val="both"/>
    </w:pPr>
    <w:rPr>
      <w:sz w:val="28"/>
      <w:szCs w:val="28"/>
    </w:rPr>
  </w:style>
  <w:style w:type="paragraph" w:customStyle="1" w:styleId="xl67">
    <w:name w:val="xl67"/>
    <w:basedOn w:val="aa"/>
    <w:pPr>
      <w:spacing w:before="280" w:after="280"/>
    </w:pPr>
    <w:rPr>
      <w:b/>
      <w:bCs/>
      <w:color w:val="000000"/>
      <w:sz w:val="28"/>
      <w:szCs w:val="28"/>
    </w:rPr>
  </w:style>
  <w:style w:type="paragraph" w:customStyle="1" w:styleId="xl68">
    <w:name w:val="xl68"/>
    <w:basedOn w:val="aa"/>
    <w:pPr>
      <w:spacing w:before="280" w:after="280"/>
      <w:jc w:val="both"/>
    </w:pPr>
    <w:rPr>
      <w:b/>
      <w:bCs/>
      <w:color w:val="000000"/>
      <w:sz w:val="28"/>
      <w:szCs w:val="28"/>
    </w:rPr>
  </w:style>
  <w:style w:type="paragraph" w:customStyle="1" w:styleId="xl69">
    <w:name w:val="xl69"/>
    <w:basedOn w:val="aa"/>
    <w:pPr>
      <w:spacing w:before="280" w:after="280"/>
      <w:jc w:val="both"/>
    </w:pPr>
    <w:rPr>
      <w:color w:val="333333"/>
      <w:sz w:val="28"/>
      <w:szCs w:val="28"/>
    </w:rPr>
  </w:style>
  <w:style w:type="paragraph" w:customStyle="1" w:styleId="xl70">
    <w:name w:val="xl70"/>
    <w:basedOn w:val="aa"/>
    <w:pPr>
      <w:spacing w:before="280" w:after="280"/>
      <w:jc w:val="both"/>
    </w:pPr>
    <w:rPr>
      <w:b/>
      <w:bCs/>
      <w:color w:val="333333"/>
      <w:sz w:val="28"/>
      <w:szCs w:val="28"/>
    </w:rPr>
  </w:style>
  <w:style w:type="paragraph" w:customStyle="1" w:styleId="xl71">
    <w:name w:val="xl71"/>
    <w:basedOn w:val="aa"/>
    <w:pPr>
      <w:spacing w:before="280" w:after="280"/>
    </w:pPr>
    <w:rPr>
      <w:sz w:val="28"/>
      <w:szCs w:val="28"/>
    </w:rPr>
  </w:style>
  <w:style w:type="paragraph" w:customStyle="1" w:styleId="xl72">
    <w:name w:val="xl72"/>
    <w:basedOn w:val="aa"/>
    <w:pPr>
      <w:spacing w:before="280" w:after="280"/>
      <w:jc w:val="both"/>
    </w:pPr>
    <w:rPr>
      <w:sz w:val="28"/>
      <w:szCs w:val="28"/>
    </w:rPr>
  </w:style>
  <w:style w:type="paragraph" w:styleId="affffffffa">
    <w:name w:val="Balloon Text"/>
    <w:basedOn w:val="aa"/>
    <w:pPr>
      <w:widowControl w:val="0"/>
      <w:ind w:firstLine="567"/>
      <w:jc w:val="both"/>
    </w:pPr>
    <w:rPr>
      <w:rFonts w:ascii="Helvetica" w:hAnsi="Helvetica" w:cs="Helvetica"/>
      <w:sz w:val="16"/>
      <w:szCs w:val="16"/>
    </w:rPr>
  </w:style>
  <w:style w:type="paragraph" w:styleId="affffffffb">
    <w:name w:val="Bibliography"/>
    <w:basedOn w:val="aa"/>
    <w:next w:val="aa"/>
    <w:pPr>
      <w:widowControl w:val="0"/>
      <w:spacing w:line="360" w:lineRule="auto"/>
      <w:ind w:firstLine="567"/>
      <w:jc w:val="both"/>
    </w:pPr>
    <w:rPr>
      <w:sz w:val="28"/>
      <w:szCs w:val="20"/>
    </w:rPr>
  </w:style>
  <w:style w:type="paragraph" w:styleId="affffffffc">
    <w:name w:val="List Paragraph"/>
    <w:basedOn w:val="aa"/>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a"/>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a"/>
    <w:pPr>
      <w:spacing w:before="280" w:after="280"/>
    </w:pPr>
    <w:rPr>
      <w:i/>
      <w:iCs/>
      <w:sz w:val="28"/>
      <w:szCs w:val="28"/>
    </w:rPr>
  </w:style>
  <w:style w:type="paragraph" w:customStyle="1" w:styleId="font10">
    <w:name w:val="font10"/>
    <w:basedOn w:val="aa"/>
    <w:pPr>
      <w:spacing w:before="280" w:after="280"/>
    </w:pPr>
    <w:rPr>
      <w:b/>
      <w:bCs/>
      <w:i/>
      <w:iCs/>
      <w:sz w:val="28"/>
      <w:szCs w:val="28"/>
    </w:rPr>
  </w:style>
  <w:style w:type="paragraph" w:customStyle="1" w:styleId="font11">
    <w:name w:val="font11"/>
    <w:basedOn w:val="aa"/>
    <w:pPr>
      <w:spacing w:before="280" w:after="280"/>
    </w:pPr>
    <w:rPr>
      <w:i/>
      <w:iCs/>
      <w:color w:val="000000"/>
      <w:sz w:val="28"/>
      <w:szCs w:val="28"/>
    </w:rPr>
  </w:style>
  <w:style w:type="paragraph" w:customStyle="1" w:styleId="font12">
    <w:name w:val="font12"/>
    <w:basedOn w:val="aa"/>
    <w:pPr>
      <w:spacing w:before="280" w:after="280"/>
    </w:pPr>
    <w:rPr>
      <w:b/>
      <w:bCs/>
      <w:i/>
      <w:iCs/>
      <w:color w:val="000000"/>
      <w:sz w:val="28"/>
      <w:szCs w:val="28"/>
    </w:rPr>
  </w:style>
  <w:style w:type="paragraph" w:customStyle="1" w:styleId="xl63">
    <w:name w:val="xl63"/>
    <w:basedOn w:val="aa"/>
    <w:pPr>
      <w:spacing w:before="280" w:after="280"/>
      <w:jc w:val="both"/>
    </w:pPr>
    <w:rPr>
      <w:b/>
      <w:bCs/>
      <w:sz w:val="28"/>
      <w:szCs w:val="28"/>
    </w:rPr>
  </w:style>
  <w:style w:type="paragraph" w:customStyle="1" w:styleId="xl64">
    <w:name w:val="xl64"/>
    <w:basedOn w:val="aa"/>
    <w:pPr>
      <w:spacing w:before="280" w:after="280"/>
      <w:jc w:val="both"/>
    </w:pPr>
    <w:rPr>
      <w:sz w:val="28"/>
      <w:szCs w:val="28"/>
    </w:rPr>
  </w:style>
  <w:style w:type="paragraph" w:customStyle="1" w:styleId="xl73">
    <w:name w:val="xl73"/>
    <w:basedOn w:val="aa"/>
    <w:pPr>
      <w:spacing w:before="280" w:after="280"/>
    </w:pPr>
    <w:rPr>
      <w:i/>
      <w:iCs/>
      <w:sz w:val="28"/>
      <w:szCs w:val="28"/>
    </w:rPr>
  </w:style>
  <w:style w:type="paragraph" w:customStyle="1" w:styleId="xl74">
    <w:name w:val="xl74"/>
    <w:basedOn w:val="aa"/>
    <w:pPr>
      <w:spacing w:before="280" w:after="280"/>
      <w:jc w:val="both"/>
    </w:pPr>
    <w:rPr>
      <w:b/>
      <w:bCs/>
      <w:i/>
      <w:iCs/>
      <w:sz w:val="28"/>
      <w:szCs w:val="28"/>
    </w:rPr>
  </w:style>
  <w:style w:type="paragraph" w:customStyle="1" w:styleId="xl75">
    <w:name w:val="xl75"/>
    <w:basedOn w:val="aa"/>
    <w:pPr>
      <w:spacing w:before="280" w:after="280"/>
      <w:jc w:val="both"/>
    </w:pPr>
    <w:rPr>
      <w:i/>
      <w:iCs/>
      <w:sz w:val="28"/>
      <w:szCs w:val="28"/>
    </w:rPr>
  </w:style>
  <w:style w:type="paragraph" w:customStyle="1" w:styleId="xl76">
    <w:name w:val="xl76"/>
    <w:basedOn w:val="aa"/>
    <w:pPr>
      <w:spacing w:before="280" w:after="280"/>
    </w:pPr>
    <w:rPr>
      <w:b/>
      <w:bCs/>
      <w:color w:val="000000"/>
      <w:sz w:val="28"/>
      <w:szCs w:val="28"/>
    </w:rPr>
  </w:style>
  <w:style w:type="paragraph" w:customStyle="1" w:styleId="BodyText21">
    <w:name w:val="Body Text 21"/>
    <w:basedOn w:val="aa"/>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a"/>
    <w:rPr>
      <w:sz w:val="20"/>
      <w:szCs w:val="20"/>
    </w:rPr>
  </w:style>
  <w:style w:type="paragraph" w:styleId="affffffffd">
    <w:name w:val="annotation subject"/>
    <w:basedOn w:val="2ff4"/>
    <w:next w:val="2ff4"/>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e">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
    <w:name w:val="стр.табл."/>
    <w:pPr>
      <w:suppressAutoHyphens/>
      <w:spacing w:before="20"/>
      <w:jc w:val="both"/>
    </w:pPr>
    <w:rPr>
      <w:rFonts w:ascii="Garamond" w:eastAsia="Garamond" w:hAnsi="Garamond" w:cs="Garamond"/>
      <w:sz w:val="16"/>
      <w:lang w:eastAsia="ar-SA"/>
    </w:rPr>
  </w:style>
  <w:style w:type="paragraph" w:customStyle="1" w:styleId="1ff7">
    <w:name w:val="табл. 1"/>
    <w:pPr>
      <w:suppressAutoHyphens/>
      <w:jc w:val="right"/>
    </w:pPr>
    <w:rPr>
      <w:rFonts w:ascii="Garamond" w:eastAsia="Garamond" w:hAnsi="Garamond" w:cs="Garamond"/>
      <w:i/>
      <w:sz w:val="18"/>
      <w:lang w:eastAsia="ar-SA"/>
    </w:rPr>
  </w:style>
  <w:style w:type="paragraph" w:customStyle="1" w:styleId="1ff8">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0">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a"/>
    <w:pPr>
      <w:spacing w:after="120"/>
      <w:ind w:left="849"/>
    </w:pPr>
    <w:rPr>
      <w:sz w:val="20"/>
      <w:szCs w:val="20"/>
    </w:rPr>
  </w:style>
  <w:style w:type="paragraph" w:customStyle="1" w:styleId="afffffffff1">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9">
    <w:name w:val="Маркированный список1"/>
    <w:basedOn w:val="aa"/>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a"/>
    <w:pPr>
      <w:ind w:firstLine="600"/>
      <w:jc w:val="both"/>
    </w:pPr>
  </w:style>
  <w:style w:type="paragraph" w:customStyle="1" w:styleId="afffffffff2">
    <w:name w:val="Знак Знак Знак Знак Знак Знак"/>
    <w:basedOn w:val="aa"/>
    <w:rPr>
      <w:rFonts w:ascii="MS Reference Specialty" w:hAnsi="MS Reference Specialty" w:cs="MS Reference Specialty"/>
      <w:sz w:val="20"/>
      <w:szCs w:val="20"/>
      <w:lang w:val="en-US"/>
    </w:rPr>
  </w:style>
  <w:style w:type="paragraph" w:customStyle="1" w:styleId="MainStyle">
    <w:name w:val="MainStyle"/>
    <w:basedOn w:val="aa"/>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a"/>
    <w:pPr>
      <w:spacing w:line="360" w:lineRule="auto"/>
      <w:jc w:val="center"/>
    </w:pPr>
    <w:rPr>
      <w:caps/>
      <w:sz w:val="28"/>
      <w:szCs w:val="20"/>
    </w:rPr>
  </w:style>
  <w:style w:type="paragraph" w:customStyle="1" w:styleId="afffffffff3">
    <w:name w:val="текст"/>
    <w:basedOn w:val="aa"/>
    <w:pPr>
      <w:spacing w:line="360" w:lineRule="auto"/>
      <w:ind w:firstLine="709"/>
      <w:jc w:val="both"/>
    </w:pPr>
    <w:rPr>
      <w:sz w:val="28"/>
      <w:szCs w:val="20"/>
    </w:rPr>
  </w:style>
  <w:style w:type="paragraph" w:customStyle="1" w:styleId="afffffffff4">
    <w:name w:val="ТаблицаСтроки"/>
    <w:basedOn w:val="aa"/>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4"/>
  </w:style>
  <w:style w:type="paragraph" w:customStyle="1" w:styleId="afffffffff5">
    <w:name w:val="ОбычнАбзац"/>
    <w:basedOn w:val="aa"/>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4"/>
    <w:pPr>
      <w:ind w:left="284"/>
    </w:pPr>
    <w:rPr>
      <w:szCs w:val="20"/>
    </w:rPr>
  </w:style>
  <w:style w:type="paragraph" w:customStyle="1" w:styleId="afffffffff6">
    <w:name w:val="ТаблицаСодержание"/>
    <w:basedOn w:val="aa"/>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6"/>
    <w:pPr>
      <w:jc w:val="both"/>
    </w:pPr>
    <w:rPr>
      <w:szCs w:val="20"/>
    </w:rPr>
  </w:style>
  <w:style w:type="paragraph" w:customStyle="1" w:styleId="afffffffff7">
    <w:name w:val="ТаблицаЗаголовок"/>
    <w:basedOn w:val="aa"/>
    <w:pPr>
      <w:keepNext/>
      <w:widowControl w:val="0"/>
      <w:shd w:val="clear" w:color="auto" w:fill="FFFFFF"/>
      <w:autoSpaceDE w:val="0"/>
      <w:spacing w:before="40" w:after="40"/>
      <w:jc w:val="center"/>
    </w:pPr>
    <w:rPr>
      <w:color w:val="000000"/>
      <w:sz w:val="26"/>
      <w:szCs w:val="26"/>
    </w:rPr>
  </w:style>
  <w:style w:type="paragraph" w:customStyle="1" w:styleId="afffffffff8">
    <w:name w:val="ТаблицаНазвание"/>
    <w:basedOn w:val="aa"/>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9">
    <w:name w:val="ТаблицаНомер"/>
    <w:basedOn w:val="aa"/>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a">
    <w:name w:val="ПодписьРис"/>
    <w:basedOn w:val="aa"/>
    <w:pPr>
      <w:widowControl w:val="0"/>
      <w:autoSpaceDE w:val="0"/>
      <w:spacing w:before="120" w:after="240" w:line="288" w:lineRule="auto"/>
      <w:jc w:val="center"/>
    </w:pPr>
    <w:rPr>
      <w:sz w:val="28"/>
      <w:szCs w:val="26"/>
    </w:rPr>
  </w:style>
  <w:style w:type="paragraph" w:customStyle="1" w:styleId="afffffffffb">
    <w:name w:val="ТекстНадписи"/>
    <w:basedOn w:val="aa"/>
    <w:pPr>
      <w:widowControl w:val="0"/>
      <w:shd w:val="clear" w:color="auto" w:fill="FFFFFF"/>
      <w:autoSpaceDE w:val="0"/>
      <w:spacing w:line="360" w:lineRule="auto"/>
      <w:ind w:firstLine="709"/>
      <w:jc w:val="center"/>
    </w:pPr>
    <w:rPr>
      <w:color w:val="000000"/>
      <w:sz w:val="26"/>
      <w:szCs w:val="26"/>
    </w:rPr>
  </w:style>
  <w:style w:type="paragraph" w:customStyle="1" w:styleId="a5">
    <w:name w:val="СписокЛит"/>
    <w:basedOn w:val="aa"/>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7"/>
  </w:style>
  <w:style w:type="paragraph" w:customStyle="1" w:styleId="146">
    <w:name w:val="Стиль ТаблицаЗаголовок + 14 пт По ширине"/>
    <w:basedOn w:val="afffffffff7"/>
    <w:pPr>
      <w:jc w:val="both"/>
    </w:pPr>
    <w:rPr>
      <w:szCs w:val="20"/>
    </w:rPr>
  </w:style>
  <w:style w:type="paragraph" w:customStyle="1" w:styleId="afffffffffc">
    <w:name w:val="Знак"/>
    <w:basedOn w:val="aa"/>
    <w:rPr>
      <w:rFonts w:ascii="MS Reference Specialty" w:hAnsi="MS Reference Specialty" w:cs="MS Reference Specialty"/>
      <w:sz w:val="20"/>
      <w:szCs w:val="20"/>
      <w:lang w:val="en-US"/>
    </w:rPr>
  </w:style>
  <w:style w:type="paragraph" w:customStyle="1" w:styleId="313">
    <w:name w:val="Основной текст 31"/>
    <w:basedOn w:val="aa"/>
    <w:pPr>
      <w:jc w:val="both"/>
    </w:pPr>
    <w:rPr>
      <w:rFonts w:ascii="OpenSymbol" w:hAnsi="OpenSymbol" w:cs="OpenSymbol"/>
      <w:sz w:val="26"/>
      <w:szCs w:val="20"/>
    </w:rPr>
  </w:style>
  <w:style w:type="paragraph" w:customStyle="1" w:styleId="213">
    <w:name w:val="Основной текст 21"/>
    <w:basedOn w:val="aa"/>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a"/>
    <w:next w:val="aa"/>
    <w:pPr>
      <w:ind w:left="720"/>
    </w:pPr>
  </w:style>
  <w:style w:type="paragraph" w:customStyle="1" w:styleId="1ffa">
    <w:name w:val="Обычный отступ1"/>
    <w:basedOn w:val="aa"/>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7"/>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a"/>
    <w:pPr>
      <w:numPr>
        <w:ilvl w:val="0"/>
        <w:numId w:val="0"/>
      </w:numPr>
      <w:spacing w:after="240"/>
      <w:jc w:val="both"/>
    </w:pPr>
    <w:rPr>
      <w:rFonts w:ascii="Symbol" w:hAnsi="Symbol" w:cs="Symbol"/>
      <w:i w:val="0"/>
      <w:iCs w:val="0"/>
      <w:sz w:val="24"/>
      <w:szCs w:val="24"/>
    </w:rPr>
  </w:style>
  <w:style w:type="paragraph" w:customStyle="1" w:styleId="3f5">
    <w:name w:val="Уровень3"/>
    <w:basedOn w:val="31"/>
    <w:next w:val="aa"/>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a"/>
    <w:pPr>
      <w:widowControl w:val="0"/>
      <w:overflowPunct w:val="0"/>
      <w:autoSpaceDE w:val="0"/>
      <w:spacing w:line="300" w:lineRule="exact"/>
      <w:jc w:val="both"/>
      <w:textAlignment w:val="baseline"/>
    </w:pPr>
    <w:rPr>
      <w:sz w:val="20"/>
      <w:szCs w:val="20"/>
      <w:lang w:val="en-US"/>
    </w:rPr>
  </w:style>
  <w:style w:type="paragraph" w:customStyle="1" w:styleId="1ffb">
    <w:name w:val="Знак Знак Знак1 Знак Знак Знак Знак Знак Знак Знак Знак Знак Знак"/>
    <w:basedOn w:val="aa"/>
    <w:pPr>
      <w:spacing w:after="160" w:line="240" w:lineRule="exact"/>
    </w:pPr>
    <w:rPr>
      <w:sz w:val="28"/>
      <w:szCs w:val="28"/>
      <w:lang w:val="en-US"/>
    </w:rPr>
  </w:style>
  <w:style w:type="paragraph" w:styleId="afffffffffd">
    <w:name w:val="No Spacing"/>
    <w:qFormat/>
    <w:pPr>
      <w:suppressAutoHyphens/>
    </w:pPr>
    <w:rPr>
      <w:rFonts w:ascii="IzhTitl" w:eastAsia="Garamond" w:hAnsi="IzhTitl" w:cs="IzhTitl"/>
      <w:sz w:val="22"/>
      <w:szCs w:val="22"/>
      <w:lang w:eastAsia="ar-SA"/>
    </w:rPr>
  </w:style>
  <w:style w:type="paragraph" w:customStyle="1" w:styleId="afffffffffe">
    <w:name w:val="Знак Знак Знак Знак"/>
    <w:basedOn w:val="aa"/>
    <w:pPr>
      <w:pageBreakBefore/>
      <w:spacing w:after="160" w:line="360" w:lineRule="auto"/>
    </w:pPr>
    <w:rPr>
      <w:rFonts w:ascii="Mincho" w:hAnsi="Mincho" w:cs="Mincho"/>
      <w:sz w:val="28"/>
      <w:szCs w:val="28"/>
      <w:lang w:val="en-US"/>
    </w:rPr>
  </w:style>
  <w:style w:type="paragraph" w:customStyle="1" w:styleId="117">
    <w:name w:val="Абзац списка11"/>
    <w:basedOn w:val="aa"/>
    <w:pPr>
      <w:ind w:left="720"/>
    </w:pPr>
  </w:style>
  <w:style w:type="paragraph" w:customStyle="1" w:styleId="mb12">
    <w:name w:val="mb12"/>
    <w:basedOn w:val="aa"/>
    <w:pPr>
      <w:spacing w:after="288"/>
    </w:pPr>
    <w:rPr>
      <w:rFonts w:ascii="OpenSymbol" w:hAnsi="OpenSymbol" w:cs="OpenSymbol"/>
      <w:sz w:val="19"/>
      <w:szCs w:val="19"/>
    </w:rPr>
  </w:style>
  <w:style w:type="paragraph" w:customStyle="1" w:styleId="1ffc">
    <w:name w:val="Без интервала1"/>
    <w:pPr>
      <w:suppressAutoHyphens/>
    </w:pPr>
    <w:rPr>
      <w:rFonts w:ascii="IzhTitl" w:eastAsia="IzhTitl" w:hAnsi="IzhTitl" w:cs="IzhTitl"/>
      <w:sz w:val="22"/>
      <w:szCs w:val="22"/>
      <w:lang w:eastAsia="ar-SA"/>
    </w:rPr>
  </w:style>
  <w:style w:type="paragraph" w:customStyle="1" w:styleId="Style1">
    <w:name w:val="Style1"/>
    <w:basedOn w:val="aa"/>
    <w:pPr>
      <w:widowControl w:val="0"/>
      <w:autoSpaceDE w:val="0"/>
      <w:jc w:val="both"/>
    </w:pPr>
    <w:rPr>
      <w:rFonts w:ascii="Helvetica" w:hAnsi="Helvetica" w:cs="Helvetica"/>
    </w:rPr>
  </w:style>
  <w:style w:type="paragraph" w:customStyle="1" w:styleId="1ffd">
    <w:name w:val="Знак Знак1 Знак"/>
    <w:basedOn w:val="aa"/>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a"/>
    <w:pPr>
      <w:spacing w:before="280" w:after="280"/>
    </w:pPr>
  </w:style>
  <w:style w:type="paragraph" w:customStyle="1" w:styleId="Style6">
    <w:name w:val="Style6"/>
    <w:basedOn w:val="aa"/>
    <w:pPr>
      <w:widowControl w:val="0"/>
      <w:autoSpaceDE w:val="0"/>
      <w:spacing w:line="173" w:lineRule="exact"/>
      <w:ind w:firstLine="6821"/>
    </w:pPr>
  </w:style>
  <w:style w:type="paragraph" w:customStyle="1" w:styleId="1ffe">
    <w:name w:val="Знак1 Знак Знак Знак"/>
    <w:basedOn w:val="aa"/>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
    <w:name w:val="Знак Знак1 Знак Знак Знак Знак"/>
    <w:basedOn w:val="aa"/>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a"/>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a"/>
    <w:pPr>
      <w:shd w:val="clear" w:color="auto" w:fill="FFFFFF"/>
      <w:spacing w:line="0" w:lineRule="atLeast"/>
    </w:pPr>
    <w:rPr>
      <w:sz w:val="20"/>
      <w:szCs w:val="20"/>
    </w:rPr>
  </w:style>
  <w:style w:type="paragraph" w:customStyle="1" w:styleId="85">
    <w:name w:val="Основной текст (8)"/>
    <w:basedOn w:val="aa"/>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a"/>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a"/>
    <w:pPr>
      <w:spacing w:line="360" w:lineRule="auto"/>
      <w:ind w:firstLine="720"/>
      <w:jc w:val="both"/>
    </w:pPr>
    <w:rPr>
      <w:sz w:val="28"/>
    </w:rPr>
  </w:style>
  <w:style w:type="paragraph" w:customStyle="1" w:styleId="103">
    <w:name w:val="Стиль Рисунок + 10 пт Знак Знак"/>
    <w:basedOn w:val="aa"/>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a"/>
    <w:pPr>
      <w:keepNext/>
      <w:numPr>
        <w:numId w:val="19"/>
      </w:numPr>
      <w:spacing w:after="20"/>
      <w:jc w:val="right"/>
    </w:pPr>
    <w:rPr>
      <w:b/>
    </w:rPr>
  </w:style>
  <w:style w:type="paragraph" w:customStyle="1" w:styleId="distable">
    <w:name w:val="Стиль dis_table + По ширине"/>
    <w:basedOn w:val="aa"/>
    <w:rPr>
      <w:b/>
      <w:bCs/>
      <w:szCs w:val="20"/>
    </w:rPr>
  </w:style>
  <w:style w:type="paragraph" w:customStyle="1" w:styleId="104">
    <w:name w:val="Стиль Рисунок + 10 пт"/>
    <w:basedOn w:val="aa"/>
    <w:pPr>
      <w:tabs>
        <w:tab w:val="left" w:pos="964"/>
      </w:tabs>
      <w:spacing w:before="120"/>
      <w:ind w:left="360"/>
      <w:jc w:val="center"/>
    </w:pPr>
    <w:rPr>
      <w:rFonts w:ascii="OpenSymbol" w:hAnsi="OpenSymbol" w:cs="OpenSymbol"/>
      <w:b/>
      <w:color w:val="000000"/>
      <w:szCs w:val="22"/>
    </w:rPr>
  </w:style>
  <w:style w:type="paragraph" w:customStyle="1" w:styleId="affffffffff">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0">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a"/>
    <w:pPr>
      <w:spacing w:before="280" w:after="115"/>
    </w:pPr>
    <w:rPr>
      <w:color w:val="000000"/>
      <w:sz w:val="20"/>
      <w:szCs w:val="20"/>
    </w:rPr>
  </w:style>
  <w:style w:type="paragraph" w:customStyle="1" w:styleId="Style3">
    <w:name w:val="Style3"/>
    <w:basedOn w:val="aa"/>
    <w:pPr>
      <w:widowControl w:val="0"/>
      <w:autoSpaceDE w:val="0"/>
      <w:spacing w:line="288" w:lineRule="exact"/>
    </w:pPr>
  </w:style>
  <w:style w:type="paragraph" w:customStyle="1" w:styleId="consnormal0">
    <w:name w:val="consnormal"/>
    <w:basedOn w:val="aa"/>
    <w:pPr>
      <w:spacing w:before="280" w:after="280" w:line="360" w:lineRule="auto"/>
      <w:ind w:firstLine="709"/>
      <w:jc w:val="both"/>
    </w:pPr>
    <w:rPr>
      <w:color w:val="000000"/>
      <w:sz w:val="28"/>
    </w:rPr>
  </w:style>
  <w:style w:type="paragraph" w:customStyle="1" w:styleId="affffffffff1">
    <w:name w:val="Готовый"/>
    <w:basedOn w:val="a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2">
    <w:name w:val="Диссертация"/>
    <w:basedOn w:val="aa"/>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a"/>
    <w:pPr>
      <w:spacing w:after="160" w:line="240" w:lineRule="exact"/>
    </w:pPr>
    <w:rPr>
      <w:sz w:val="28"/>
      <w:szCs w:val="20"/>
      <w:lang w:val="en-US"/>
    </w:rPr>
  </w:style>
  <w:style w:type="paragraph" w:styleId="HTMLa">
    <w:name w:val="HTML Address"/>
    <w:basedOn w:val="aa"/>
    <w:rPr>
      <w:i/>
      <w:iCs/>
    </w:rPr>
  </w:style>
  <w:style w:type="paragraph" w:customStyle="1" w:styleId="315">
    <w:name w:val="Основной текст с отступом 31"/>
    <w:basedOn w:val="aa"/>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6">
    <w:name w:val="3"/>
    <w:basedOn w:val="aa"/>
    <w:pPr>
      <w:spacing w:before="280" w:after="280"/>
    </w:pPr>
    <w:rPr>
      <w:rFonts w:ascii="OpenSymbol" w:eastAsia="OpenSymbol" w:hAnsi="OpenSymbol" w:cs="OpenSymbol"/>
    </w:rPr>
  </w:style>
  <w:style w:type="paragraph" w:customStyle="1" w:styleId="1fff0">
    <w:name w:val="1"/>
    <w:basedOn w:val="aa"/>
    <w:pPr>
      <w:spacing w:before="280" w:after="280"/>
    </w:pPr>
    <w:rPr>
      <w:rFonts w:ascii="OpenSymbol" w:eastAsia="OpenSymbol" w:hAnsi="OpenSymbol" w:cs="OpenSymbol"/>
    </w:rPr>
  </w:style>
  <w:style w:type="paragraph" w:customStyle="1" w:styleId="fr51">
    <w:name w:val="fr5"/>
    <w:basedOn w:val="aa"/>
    <w:pPr>
      <w:spacing w:before="280" w:after="280"/>
    </w:pPr>
    <w:rPr>
      <w:rFonts w:ascii="OpenSymbol" w:eastAsia="OpenSymbol" w:hAnsi="OpenSymbol" w:cs="OpenSymbol"/>
    </w:rPr>
  </w:style>
  <w:style w:type="paragraph" w:customStyle="1" w:styleId="322">
    <w:name w:val="Основной текст с отступом 32"/>
    <w:basedOn w:val="aa"/>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3">
    <w:name w:val="Таблица"/>
    <w:basedOn w:val="aa"/>
    <w:pPr>
      <w:keepNext/>
      <w:spacing w:before="160" w:after="120"/>
      <w:ind w:left="964" w:hanging="964"/>
    </w:pPr>
    <w:rPr>
      <w:rFonts w:eastAsia="Impact"/>
      <w:sz w:val="18"/>
    </w:rPr>
  </w:style>
  <w:style w:type="paragraph" w:customStyle="1" w:styleId="affffffffff4">
    <w:name w:val="Обычный вправо"/>
    <w:basedOn w:val="aa"/>
    <w:pPr>
      <w:jc w:val="right"/>
    </w:pPr>
    <w:rPr>
      <w:rFonts w:eastAsia="Impact"/>
      <w:sz w:val="20"/>
      <w:szCs w:val="20"/>
    </w:rPr>
  </w:style>
  <w:style w:type="paragraph" w:customStyle="1" w:styleId="affffffffff5">
    <w:name w:val="Специальность"/>
    <w:basedOn w:val="aa"/>
    <w:pPr>
      <w:jc w:val="center"/>
    </w:pPr>
    <w:rPr>
      <w:rFonts w:eastAsia="Impact"/>
      <w:sz w:val="20"/>
    </w:rPr>
  </w:style>
  <w:style w:type="paragraph" w:customStyle="1" w:styleId="affffffffff6">
    <w:name w:val="Кафедра"/>
    <w:basedOn w:val="affffffffff5"/>
    <w:pPr>
      <w:keepNext/>
    </w:pPr>
    <w:rPr>
      <w:sz w:val="18"/>
    </w:rPr>
  </w:style>
  <w:style w:type="paragraph" w:customStyle="1" w:styleId="0">
    <w:name w:val="Обычный+0"/>
    <w:basedOn w:val="aa"/>
    <w:pPr>
      <w:ind w:firstLine="567"/>
      <w:jc w:val="both"/>
    </w:pPr>
    <w:rPr>
      <w:rFonts w:eastAsia="Impact"/>
      <w:spacing w:val="-1"/>
      <w:sz w:val="20"/>
      <w:szCs w:val="20"/>
    </w:rPr>
  </w:style>
  <w:style w:type="paragraph" w:customStyle="1" w:styleId="affffffffff7">
    <w:name w:val="Обычный без отступа"/>
    <w:basedOn w:val="aa"/>
    <w:pPr>
      <w:jc w:val="both"/>
    </w:pPr>
    <w:rPr>
      <w:rFonts w:eastAsia="Impact"/>
      <w:sz w:val="20"/>
      <w:szCs w:val="20"/>
    </w:rPr>
  </w:style>
  <w:style w:type="paragraph" w:customStyle="1" w:styleId="affffffffff8">
    <w:name w:val="Ученый секретарь"/>
    <w:basedOn w:val="affffffffff7"/>
    <w:pPr>
      <w:tabs>
        <w:tab w:val="right" w:pos="6124"/>
      </w:tabs>
      <w:jc w:val="left"/>
    </w:pPr>
    <w:rPr>
      <w:sz w:val="18"/>
    </w:rPr>
  </w:style>
  <w:style w:type="paragraph" w:customStyle="1" w:styleId="Style29">
    <w:name w:val="Style29"/>
    <w:basedOn w:val="aa"/>
    <w:pPr>
      <w:widowControl w:val="0"/>
      <w:autoSpaceDE w:val="0"/>
      <w:spacing w:line="470" w:lineRule="exact"/>
      <w:ind w:firstLine="633"/>
      <w:jc w:val="both"/>
    </w:pPr>
    <w:rPr>
      <w:sz w:val="28"/>
    </w:rPr>
  </w:style>
  <w:style w:type="paragraph" w:customStyle="1" w:styleId="1fff1">
    <w:name w:val="Абзац списка1"/>
    <w:basedOn w:val="aa"/>
    <w:pPr>
      <w:spacing w:after="200" w:line="276" w:lineRule="auto"/>
      <w:ind w:left="720"/>
    </w:pPr>
    <w:rPr>
      <w:rFonts w:ascii="IzhTitl" w:hAnsi="IzhTitl" w:cs="IzhTitl"/>
      <w:sz w:val="22"/>
      <w:szCs w:val="22"/>
      <w:lang w:val="en-US"/>
    </w:rPr>
  </w:style>
  <w:style w:type="paragraph" w:customStyle="1" w:styleId="Style9">
    <w:name w:val="Style9"/>
    <w:basedOn w:val="aa"/>
    <w:pPr>
      <w:widowControl w:val="0"/>
      <w:autoSpaceDE w:val="0"/>
      <w:spacing w:line="469" w:lineRule="exact"/>
      <w:ind w:firstLine="671"/>
      <w:jc w:val="both"/>
    </w:pPr>
    <w:rPr>
      <w:sz w:val="28"/>
    </w:rPr>
  </w:style>
  <w:style w:type="paragraph" w:customStyle="1" w:styleId="Style47">
    <w:name w:val="Style47"/>
    <w:basedOn w:val="aa"/>
    <w:pPr>
      <w:widowControl w:val="0"/>
      <w:autoSpaceDE w:val="0"/>
      <w:spacing w:line="280" w:lineRule="exact"/>
      <w:jc w:val="both"/>
    </w:pPr>
    <w:rPr>
      <w:sz w:val="28"/>
    </w:rPr>
  </w:style>
  <w:style w:type="paragraph" w:customStyle="1" w:styleId="Style32">
    <w:name w:val="Style32"/>
    <w:basedOn w:val="aa"/>
    <w:pPr>
      <w:widowControl w:val="0"/>
      <w:autoSpaceDE w:val="0"/>
      <w:spacing w:line="273" w:lineRule="exact"/>
    </w:pPr>
    <w:rPr>
      <w:sz w:val="28"/>
    </w:rPr>
  </w:style>
  <w:style w:type="paragraph" w:customStyle="1" w:styleId="Style46">
    <w:name w:val="Style46"/>
    <w:basedOn w:val="aa"/>
    <w:pPr>
      <w:widowControl w:val="0"/>
      <w:autoSpaceDE w:val="0"/>
    </w:pPr>
    <w:rPr>
      <w:sz w:val="28"/>
    </w:rPr>
  </w:style>
  <w:style w:type="paragraph" w:customStyle="1" w:styleId="Style48">
    <w:name w:val="Style48"/>
    <w:basedOn w:val="aa"/>
    <w:pPr>
      <w:widowControl w:val="0"/>
      <w:autoSpaceDE w:val="0"/>
      <w:spacing w:line="271" w:lineRule="exact"/>
      <w:ind w:firstLine="137"/>
    </w:pPr>
    <w:rPr>
      <w:sz w:val="28"/>
    </w:rPr>
  </w:style>
  <w:style w:type="paragraph" w:customStyle="1" w:styleId="Style45">
    <w:name w:val="Style45"/>
    <w:basedOn w:val="aa"/>
    <w:pPr>
      <w:widowControl w:val="0"/>
      <w:autoSpaceDE w:val="0"/>
      <w:spacing w:line="249" w:lineRule="exact"/>
      <w:jc w:val="center"/>
    </w:pPr>
    <w:rPr>
      <w:sz w:val="28"/>
    </w:rPr>
  </w:style>
  <w:style w:type="paragraph" w:customStyle="1" w:styleId="Style54">
    <w:name w:val="Style54"/>
    <w:basedOn w:val="aa"/>
    <w:pPr>
      <w:widowControl w:val="0"/>
      <w:autoSpaceDE w:val="0"/>
    </w:pPr>
    <w:rPr>
      <w:sz w:val="28"/>
    </w:rPr>
  </w:style>
  <w:style w:type="paragraph" w:customStyle="1" w:styleId="Style81">
    <w:name w:val="Style81"/>
    <w:basedOn w:val="aa"/>
    <w:pPr>
      <w:widowControl w:val="0"/>
      <w:autoSpaceDE w:val="0"/>
    </w:pPr>
    <w:rPr>
      <w:sz w:val="28"/>
    </w:rPr>
  </w:style>
  <w:style w:type="paragraph" w:customStyle="1" w:styleId="Style79">
    <w:name w:val="Style79"/>
    <w:basedOn w:val="aa"/>
    <w:pPr>
      <w:widowControl w:val="0"/>
      <w:autoSpaceDE w:val="0"/>
      <w:spacing w:line="479" w:lineRule="exact"/>
      <w:ind w:firstLine="345"/>
      <w:jc w:val="both"/>
    </w:pPr>
    <w:rPr>
      <w:sz w:val="28"/>
    </w:rPr>
  </w:style>
  <w:style w:type="paragraph" w:customStyle="1" w:styleId="subhead5">
    <w:name w:val="subhead5"/>
    <w:basedOn w:val="aa"/>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9">
    <w:name w:val="Диплом"/>
    <w:basedOn w:val="aa"/>
    <w:pPr>
      <w:spacing w:line="360" w:lineRule="auto"/>
      <w:ind w:firstLine="709"/>
      <w:jc w:val="both"/>
    </w:pPr>
    <w:rPr>
      <w:sz w:val="28"/>
      <w:szCs w:val="28"/>
    </w:rPr>
  </w:style>
  <w:style w:type="paragraph" w:customStyle="1" w:styleId="affffffffffa">
    <w:name w:val="Заголовок статьи"/>
    <w:basedOn w:val="aa"/>
    <w:next w:val="aa"/>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2">
    <w:name w:val="ЗАГОЛОВОК1"/>
    <w:basedOn w:val="aa"/>
    <w:pPr>
      <w:spacing w:before="120" w:after="120"/>
      <w:jc w:val="center"/>
    </w:pPr>
    <w:rPr>
      <w:rFonts w:ascii="Helvetica" w:hAnsi="Helvetica" w:cs="Helvetica"/>
      <w:b/>
      <w:sz w:val="32"/>
      <w:szCs w:val="28"/>
    </w:rPr>
  </w:style>
  <w:style w:type="paragraph" w:customStyle="1" w:styleId="affffffffffb">
    <w:name w:val="Тема"/>
    <w:basedOn w:val="aa"/>
    <w:next w:val="aa"/>
    <w:pPr>
      <w:spacing w:after="120" w:line="360" w:lineRule="auto"/>
      <w:jc w:val="center"/>
    </w:pPr>
    <w:rPr>
      <w:rFonts w:ascii="Helvetica" w:hAnsi="Helvetica" w:cs="Helvetica"/>
      <w:b/>
      <w:sz w:val="28"/>
      <w:szCs w:val="20"/>
    </w:rPr>
  </w:style>
  <w:style w:type="paragraph" w:customStyle="1" w:styleId="1fff3">
    <w:name w:val="Знак Знак Знак Знак Знак Знак1"/>
    <w:basedOn w:val="aa"/>
    <w:rPr>
      <w:rFonts w:ascii="MS Reference Specialty" w:hAnsi="MS Reference Specialty" w:cs="MS Reference Specialty"/>
      <w:sz w:val="20"/>
      <w:szCs w:val="20"/>
      <w:lang w:val="en-US"/>
    </w:rPr>
  </w:style>
  <w:style w:type="paragraph" w:customStyle="1" w:styleId="1fff4">
    <w:name w:val="Обычный1"/>
    <w:pPr>
      <w:suppressAutoHyphens/>
      <w:snapToGrid w:val="0"/>
      <w:spacing w:before="100" w:after="100"/>
    </w:pPr>
    <w:rPr>
      <w:rFonts w:ascii="Garamond" w:eastAsia="Garamond" w:hAnsi="Garamond" w:cs="Garamond"/>
      <w:sz w:val="24"/>
      <w:lang w:eastAsia="ar-SA"/>
    </w:rPr>
  </w:style>
  <w:style w:type="paragraph" w:customStyle="1" w:styleId="affffffffffc">
    <w:name w:val="Знак Знак Знак Знак Знак Знак Знак"/>
    <w:basedOn w:val="aa"/>
    <w:pPr>
      <w:spacing w:after="160" w:line="240" w:lineRule="exact"/>
    </w:pPr>
    <w:rPr>
      <w:sz w:val="20"/>
      <w:szCs w:val="20"/>
    </w:rPr>
  </w:style>
  <w:style w:type="paragraph" w:customStyle="1" w:styleId="text0">
    <w:name w:val="text"/>
    <w:basedOn w:val="aa"/>
    <w:uiPriority w:val="99"/>
    <w:pPr>
      <w:spacing w:before="280" w:after="280"/>
    </w:pPr>
    <w:rPr>
      <w:sz w:val="18"/>
      <w:szCs w:val="18"/>
    </w:rPr>
  </w:style>
  <w:style w:type="paragraph" w:customStyle="1" w:styleId="124">
    <w:name w:val="Знак Знак12"/>
    <w:basedOn w:val="aa"/>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a"/>
    <w:pPr>
      <w:spacing w:before="280" w:after="280"/>
    </w:pPr>
  </w:style>
  <w:style w:type="paragraph" w:customStyle="1" w:styleId="119">
    <w:name w:val="Знак Знак1 Знак Знак Знак Знак1"/>
    <w:basedOn w:val="aa"/>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a"/>
    <w:uiPriority w:val="99"/>
    <w:pPr>
      <w:spacing w:before="280" w:after="280"/>
    </w:pPr>
  </w:style>
  <w:style w:type="paragraph" w:customStyle="1" w:styleId="Normal-bullit">
    <w:name w:val="Normal-bullit"/>
    <w:basedOn w:val="aa"/>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a"/>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a"/>
    <w:pPr>
      <w:spacing w:after="160" w:line="240" w:lineRule="exact"/>
    </w:pPr>
    <w:rPr>
      <w:sz w:val="28"/>
      <w:szCs w:val="20"/>
      <w:lang w:val="en-US"/>
    </w:rPr>
  </w:style>
  <w:style w:type="paragraph" w:customStyle="1" w:styleId="4f0">
    <w:name w:val="Знак4 Знак Знак"/>
    <w:basedOn w:val="aa"/>
    <w:rPr>
      <w:rFonts w:ascii="MS Reference Specialty" w:hAnsi="MS Reference Specialty" w:cs="MS Reference Specialty"/>
      <w:sz w:val="20"/>
      <w:szCs w:val="20"/>
      <w:lang w:val="en-US"/>
    </w:rPr>
  </w:style>
  <w:style w:type="paragraph" w:customStyle="1" w:styleId="2ffc">
    <w:name w:val="Знак2"/>
    <w:basedOn w:val="aa"/>
    <w:rPr>
      <w:rFonts w:ascii="MS Reference Specialty" w:hAnsi="MS Reference Specialty" w:cs="MS Reference Specialty"/>
      <w:sz w:val="20"/>
      <w:szCs w:val="20"/>
      <w:lang w:val="en-US"/>
    </w:rPr>
  </w:style>
  <w:style w:type="paragraph" w:customStyle="1" w:styleId="ConsTitle">
    <w:name w:val="ConsTitle"/>
    <w:basedOn w:val="aa"/>
    <w:pPr>
      <w:widowControl w:val="0"/>
      <w:autoSpaceDE w:val="0"/>
    </w:pPr>
    <w:rPr>
      <w:rFonts w:ascii="OpenSymbol" w:hAnsi="OpenSymbol" w:cs="OpenSymbol"/>
      <w:b/>
      <w:bCs/>
      <w:sz w:val="16"/>
      <w:szCs w:val="16"/>
    </w:rPr>
  </w:style>
  <w:style w:type="paragraph" w:customStyle="1" w:styleId="j">
    <w:name w:val="j"/>
    <w:basedOn w:val="aa"/>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a"/>
    <w:link w:val="5b"/>
    <w:qFormat/>
    <w:pPr>
      <w:numPr>
        <w:numId w:val="29"/>
      </w:numPr>
      <w:spacing w:line="360" w:lineRule="auto"/>
    </w:pPr>
    <w:rPr>
      <w:sz w:val="28"/>
      <w:szCs w:val="28"/>
    </w:rPr>
  </w:style>
  <w:style w:type="paragraph" w:styleId="86">
    <w:name w:val="toc 8"/>
    <w:basedOn w:val="aa"/>
    <w:next w:val="aa"/>
    <w:pPr>
      <w:ind w:left="1680"/>
    </w:pPr>
  </w:style>
  <w:style w:type="paragraph" w:customStyle="1" w:styleId="u">
    <w:name w:val="u"/>
    <w:basedOn w:val="aa"/>
    <w:pPr>
      <w:ind w:firstLine="390"/>
      <w:jc w:val="both"/>
    </w:pPr>
  </w:style>
  <w:style w:type="paragraph" w:customStyle="1" w:styleId="affffffffffe">
    <w:name w:val="#Основной Стиль"/>
    <w:basedOn w:val="aa"/>
    <w:pPr>
      <w:spacing w:line="360" w:lineRule="auto"/>
      <w:ind w:firstLine="720"/>
      <w:jc w:val="both"/>
    </w:pPr>
    <w:rPr>
      <w:sz w:val="28"/>
      <w:szCs w:val="20"/>
    </w:rPr>
  </w:style>
  <w:style w:type="paragraph" w:customStyle="1" w:styleId="1fff5">
    <w:name w:val="Красная строка1"/>
    <w:basedOn w:val="afffffffa"/>
    <w:pPr>
      <w:ind w:firstLine="210"/>
    </w:pPr>
    <w:rPr>
      <w:sz w:val="24"/>
    </w:rPr>
  </w:style>
  <w:style w:type="paragraph" w:customStyle="1" w:styleId="1fff6">
    <w:name w:val="Знак Знак Знак Знак1"/>
    <w:basedOn w:val="aa"/>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a"/>
    <w:pPr>
      <w:spacing w:after="240" w:line="360" w:lineRule="auto"/>
      <w:jc w:val="center"/>
    </w:pPr>
    <w:rPr>
      <w:b/>
      <w:sz w:val="32"/>
    </w:rPr>
  </w:style>
  <w:style w:type="paragraph" w:customStyle="1" w:styleId="afffffffffff">
    <w:name w:val="Содержимое таблицы"/>
    <w:basedOn w:val="aa"/>
    <w:pPr>
      <w:suppressLineNumbers/>
    </w:pPr>
    <w:rPr>
      <w:sz w:val="20"/>
      <w:szCs w:val="20"/>
    </w:rPr>
  </w:style>
  <w:style w:type="paragraph" w:customStyle="1" w:styleId="afffffffffff0">
    <w:name w:val="Заголовок таблицы"/>
    <w:basedOn w:val="aa"/>
    <w:pPr>
      <w:keepNext/>
      <w:tabs>
        <w:tab w:val="left" w:pos="1260"/>
      </w:tabs>
      <w:autoSpaceDE w:val="0"/>
      <w:spacing w:before="120" w:after="60"/>
      <w:ind w:left="1260" w:hanging="1260"/>
    </w:pPr>
    <w:rPr>
      <w:rFonts w:cs="OpenSymbol"/>
      <w:b/>
      <w:szCs w:val="26"/>
    </w:rPr>
  </w:style>
  <w:style w:type="paragraph" w:customStyle="1" w:styleId="5c">
    <w:name w:val="Знак5 Знак Знак Знак"/>
    <w:basedOn w:val="aa"/>
    <w:pPr>
      <w:spacing w:after="160" w:line="240" w:lineRule="exact"/>
    </w:pPr>
    <w:rPr>
      <w:rFonts w:ascii="MS Reference Specialty" w:hAnsi="MS Reference Specialty" w:cs="MS Reference Specialty"/>
      <w:sz w:val="20"/>
      <w:szCs w:val="20"/>
      <w:lang w:val="en-US"/>
    </w:rPr>
  </w:style>
  <w:style w:type="paragraph" w:customStyle="1" w:styleId="par">
    <w:name w:val="par"/>
    <w:basedOn w:val="aa"/>
    <w:pPr>
      <w:spacing w:before="280" w:after="280"/>
    </w:pPr>
  </w:style>
  <w:style w:type="paragraph" w:customStyle="1" w:styleId="dt">
    <w:name w:val="dt"/>
    <w:basedOn w:val="aa"/>
    <w:pPr>
      <w:spacing w:before="280" w:after="280"/>
    </w:pPr>
  </w:style>
  <w:style w:type="paragraph" w:customStyle="1" w:styleId="afffffffffff1">
    <w:name w:val="Текст в заданном формате"/>
    <w:basedOn w:val="aa"/>
    <w:pPr>
      <w:widowControl w:val="0"/>
    </w:pPr>
    <w:rPr>
      <w:rFonts w:ascii="ISOCPEUR" w:eastAsia="ISOCPEUR" w:hAnsi="ISOCPEUR" w:cs="ISOCPEUR"/>
      <w:sz w:val="20"/>
      <w:szCs w:val="20"/>
    </w:rPr>
  </w:style>
  <w:style w:type="paragraph" w:customStyle="1" w:styleId="1fff7">
    <w:name w:val="Нумерованный список 1"/>
    <w:basedOn w:val="afffffffa"/>
    <w:pPr>
      <w:tabs>
        <w:tab w:val="left" w:pos="357"/>
        <w:tab w:val="left" w:pos="851"/>
        <w:tab w:val="left" w:pos="1080"/>
      </w:tabs>
      <w:spacing w:after="0" w:line="360" w:lineRule="auto"/>
      <w:ind w:firstLine="567"/>
      <w:jc w:val="both"/>
    </w:pPr>
    <w:rPr>
      <w:szCs w:val="20"/>
    </w:rPr>
  </w:style>
  <w:style w:type="paragraph" w:customStyle="1" w:styleId="1fff8">
    <w:name w:val="Маркированный список 1"/>
    <w:basedOn w:val="afffffffa"/>
    <w:pPr>
      <w:tabs>
        <w:tab w:val="left" w:pos="360"/>
      </w:tabs>
      <w:spacing w:after="0" w:line="360" w:lineRule="auto"/>
      <w:ind w:left="360" w:hanging="360"/>
      <w:jc w:val="both"/>
    </w:pPr>
    <w:rPr>
      <w:sz w:val="24"/>
      <w:szCs w:val="20"/>
    </w:rPr>
  </w:style>
  <w:style w:type="paragraph" w:customStyle="1" w:styleId="1fff9">
    <w:name w:val="Нумерованный список1"/>
    <w:basedOn w:val="aa"/>
    <w:pPr>
      <w:tabs>
        <w:tab w:val="left" w:pos="360"/>
      </w:tabs>
      <w:spacing w:line="360" w:lineRule="auto"/>
      <w:ind w:left="360" w:hanging="360"/>
      <w:jc w:val="both"/>
    </w:pPr>
    <w:rPr>
      <w:sz w:val="28"/>
      <w:szCs w:val="20"/>
    </w:rPr>
  </w:style>
  <w:style w:type="paragraph" w:customStyle="1" w:styleId="316">
    <w:name w:val="Нумерованный список 31"/>
    <w:basedOn w:val="aa"/>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a"/>
    <w:pPr>
      <w:tabs>
        <w:tab w:val="left" w:pos="1134"/>
        <w:tab w:val="left" w:pos="1276"/>
      </w:tabs>
      <w:spacing w:line="360" w:lineRule="auto"/>
      <w:ind w:left="1135" w:hanging="284"/>
    </w:pPr>
    <w:rPr>
      <w:sz w:val="28"/>
      <w:szCs w:val="20"/>
    </w:rPr>
  </w:style>
  <w:style w:type="paragraph" w:customStyle="1" w:styleId="512">
    <w:name w:val="Нумерованный список 51"/>
    <w:basedOn w:val="aa"/>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a"/>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a"/>
    <w:pPr>
      <w:numPr>
        <w:numId w:val="31"/>
      </w:numPr>
      <w:overflowPunct w:val="0"/>
      <w:autoSpaceDE w:val="0"/>
      <w:jc w:val="both"/>
      <w:textAlignment w:val="baseline"/>
    </w:pPr>
    <w:rPr>
      <w:rFonts w:ascii="OpenSymbol" w:hAnsi="OpenSymbol" w:cs="OpenSymbol"/>
      <w:sz w:val="18"/>
      <w:szCs w:val="20"/>
    </w:rPr>
  </w:style>
  <w:style w:type="paragraph" w:customStyle="1" w:styleId="1fffa">
    <w:name w:val="1Тема"/>
    <w:basedOn w:val="aa"/>
    <w:pPr>
      <w:spacing w:after="120"/>
    </w:pPr>
    <w:rPr>
      <w:rFonts w:ascii="MS Reference Specialty" w:hAnsi="MS Reference Specialty" w:cs="MS Reference Specialty"/>
      <w:b/>
      <w:bCs/>
    </w:rPr>
  </w:style>
  <w:style w:type="paragraph" w:customStyle="1" w:styleId="-3">
    <w:name w:val="Рис.-табл"/>
    <w:basedOn w:val="aa"/>
    <w:pPr>
      <w:jc w:val="center"/>
    </w:pPr>
    <w:rPr>
      <w:rFonts w:ascii="OpenSymbol" w:hAnsi="OpenSymbol" w:cs="OpenSymbol"/>
      <w:b/>
      <w:szCs w:val="16"/>
    </w:rPr>
  </w:style>
  <w:style w:type="paragraph" w:customStyle="1" w:styleId="2110">
    <w:name w:val="Основной текст 211"/>
    <w:basedOn w:val="aa"/>
    <w:pPr>
      <w:jc w:val="both"/>
    </w:pPr>
    <w:rPr>
      <w:sz w:val="28"/>
    </w:rPr>
  </w:style>
  <w:style w:type="paragraph" w:customStyle="1" w:styleId="afffffffffff2">
    <w:name w:val="мой стиль"/>
    <w:basedOn w:val="250"/>
    <w:pPr>
      <w:widowControl/>
      <w:ind w:right="0" w:firstLine="709"/>
    </w:pPr>
    <w:rPr>
      <w:sz w:val="24"/>
      <w:szCs w:val="24"/>
    </w:rPr>
  </w:style>
  <w:style w:type="paragraph" w:customStyle="1" w:styleId="zz-4">
    <w:name w:val="zz-4+"/>
    <w:basedOn w:val="aa"/>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a"/>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a"/>
    <w:next w:val="aa"/>
    <w:pPr>
      <w:jc w:val="both"/>
    </w:pPr>
    <w:rPr>
      <w:rFonts w:ascii="OpenSymbol" w:hAnsi="OpenSymbol" w:cs="OpenSymbol"/>
      <w:szCs w:val="20"/>
    </w:rPr>
  </w:style>
  <w:style w:type="paragraph" w:customStyle="1" w:styleId="afffffffffff3">
    <w:name w:val="Текст таблицы"/>
    <w:basedOn w:val="aa"/>
    <w:pPr>
      <w:spacing w:line="360" w:lineRule="auto"/>
      <w:jc w:val="both"/>
    </w:pPr>
    <w:rPr>
      <w:rFonts w:ascii="ISOCPEUR" w:hAnsi="ISOCPEUR" w:cs="ISOCPEUR"/>
      <w:bCs/>
      <w:sz w:val="16"/>
    </w:rPr>
  </w:style>
  <w:style w:type="paragraph" w:customStyle="1" w:styleId="afffffffffff4">
    <w:name w:val="Текст таблицы центр"/>
    <w:basedOn w:val="afffffffffff3"/>
    <w:pPr>
      <w:jc w:val="center"/>
    </w:pPr>
  </w:style>
  <w:style w:type="paragraph" w:customStyle="1" w:styleId="afffffffffff5">
    <w:name w:val="Заголовок рисунка"/>
    <w:basedOn w:val="afffffffffff0"/>
    <w:pPr>
      <w:keepNext w:val="0"/>
      <w:tabs>
        <w:tab w:val="clear" w:pos="1260"/>
      </w:tabs>
      <w:autoSpaceDE/>
      <w:spacing w:before="0" w:after="0" w:line="360" w:lineRule="auto"/>
      <w:ind w:left="0" w:firstLine="0"/>
      <w:jc w:val="center"/>
    </w:pPr>
    <w:rPr>
      <w:rFonts w:cs="Garamond"/>
      <w:sz w:val="28"/>
      <w:szCs w:val="24"/>
    </w:rPr>
  </w:style>
  <w:style w:type="paragraph" w:customStyle="1" w:styleId="1fffb">
    <w:name w:val="Подзаголовок1"/>
    <w:basedOn w:val="250"/>
    <w:pPr>
      <w:widowControl/>
      <w:spacing w:before="120" w:after="120"/>
      <w:ind w:right="0" w:firstLine="851"/>
    </w:pPr>
    <w:rPr>
      <w:b/>
      <w:bCs/>
      <w:szCs w:val="24"/>
    </w:rPr>
  </w:style>
  <w:style w:type="paragraph" w:customStyle="1" w:styleId="1fffc">
    <w:name w:val="Знак Знак Знак Знак Знак Знак Знак Знак Знак Знак Знак Знак Знак1"/>
    <w:basedOn w:val="aa"/>
    <w:pPr>
      <w:spacing w:before="280" w:after="280"/>
    </w:pPr>
    <w:rPr>
      <w:rFonts w:ascii="Helvetica" w:hAnsi="Helvetica" w:cs="Helvetica"/>
      <w:sz w:val="20"/>
      <w:szCs w:val="20"/>
      <w:lang w:val="en-US"/>
    </w:rPr>
  </w:style>
  <w:style w:type="paragraph" w:customStyle="1" w:styleId="afffffffffff6">
    <w:name w:val="Знак Знак Знак Знак Знак Знак Знак Знак Знак Знак Знак Знак Знак Знак Знак Знак"/>
    <w:basedOn w:val="aa"/>
    <w:pPr>
      <w:spacing w:before="280" w:after="280"/>
    </w:pPr>
    <w:rPr>
      <w:rFonts w:ascii="Helvetica" w:hAnsi="Helvetica" w:cs="Helvetica"/>
      <w:sz w:val="20"/>
      <w:szCs w:val="20"/>
      <w:lang w:val="en-US"/>
    </w:rPr>
  </w:style>
  <w:style w:type="paragraph" w:customStyle="1" w:styleId="afffffffffff7">
    <w:name w:val="Основной текст_"/>
    <w:basedOn w:val="aa"/>
    <w:pPr>
      <w:widowControl w:val="0"/>
      <w:shd w:val="clear" w:color="auto" w:fill="FFFFFF"/>
      <w:spacing w:line="470" w:lineRule="exact"/>
      <w:jc w:val="center"/>
    </w:pPr>
    <w:rPr>
      <w:spacing w:val="4"/>
      <w:szCs w:val="20"/>
    </w:rPr>
  </w:style>
  <w:style w:type="paragraph" w:customStyle="1" w:styleId="216">
    <w:name w:val="Основной текст21"/>
    <w:basedOn w:val="aa"/>
    <w:pPr>
      <w:widowControl w:val="0"/>
      <w:shd w:val="clear" w:color="auto" w:fill="FFFFFF"/>
      <w:spacing w:line="470" w:lineRule="exact"/>
      <w:jc w:val="center"/>
    </w:pPr>
    <w:rPr>
      <w:spacing w:val="4"/>
      <w:sz w:val="20"/>
      <w:szCs w:val="20"/>
    </w:rPr>
  </w:style>
  <w:style w:type="paragraph" w:customStyle="1" w:styleId="afffffffffff8">
    <w:name w:val="Знак Знак Знак Знак Знак Знак Знак Знак Знак Знак Знак Знак Знак"/>
    <w:basedOn w:val="aa"/>
    <w:pPr>
      <w:spacing w:before="280" w:after="280"/>
    </w:pPr>
    <w:rPr>
      <w:rFonts w:ascii="Helvetica" w:hAnsi="Helvetica" w:cs="Helvetica"/>
      <w:sz w:val="20"/>
      <w:szCs w:val="20"/>
      <w:lang w:val="en-US"/>
    </w:rPr>
  </w:style>
  <w:style w:type="paragraph" w:customStyle="1" w:styleId="afffffffffff9">
    <w:name w:val="Текст статьи"/>
    <w:basedOn w:val="aa"/>
    <w:pPr>
      <w:spacing w:line="360" w:lineRule="auto"/>
      <w:ind w:firstLine="720"/>
      <w:jc w:val="both"/>
    </w:pPr>
    <w:rPr>
      <w:sz w:val="28"/>
      <w:szCs w:val="28"/>
    </w:rPr>
  </w:style>
  <w:style w:type="paragraph" w:customStyle="1" w:styleId="3f7">
    <w:name w:val="Обычный (веб)3"/>
    <w:basedOn w:val="aa"/>
    <w:pPr>
      <w:spacing w:before="150" w:after="150"/>
      <w:jc w:val="both"/>
    </w:pPr>
  </w:style>
  <w:style w:type="paragraph" w:customStyle="1" w:styleId="1fffd">
    <w:name w:val="Обычный (веб)1"/>
    <w:basedOn w:val="aa"/>
    <w:pPr>
      <w:spacing w:after="280" w:line="312" w:lineRule="atLeast"/>
    </w:pPr>
  </w:style>
  <w:style w:type="paragraph" w:customStyle="1" w:styleId="afffffffffffa">
    <w:name w:val="Обычный текст"/>
    <w:basedOn w:val="aa"/>
    <w:pPr>
      <w:ind w:firstLine="454"/>
      <w:jc w:val="both"/>
    </w:pPr>
    <w:rPr>
      <w:szCs w:val="20"/>
    </w:rPr>
  </w:style>
  <w:style w:type="paragraph" w:customStyle="1" w:styleId="afffffffffffb">
    <w:name w:val="Основной"/>
    <w:basedOn w:val="aa"/>
    <w:pPr>
      <w:spacing w:line="360" w:lineRule="auto"/>
      <w:ind w:firstLine="709"/>
      <w:jc w:val="both"/>
    </w:pPr>
    <w:rPr>
      <w:sz w:val="28"/>
    </w:rPr>
  </w:style>
  <w:style w:type="paragraph" w:customStyle="1" w:styleId="Style8">
    <w:name w:val="Style8"/>
    <w:basedOn w:val="aa"/>
    <w:pPr>
      <w:widowControl w:val="0"/>
      <w:autoSpaceDE w:val="0"/>
      <w:jc w:val="both"/>
    </w:pPr>
  </w:style>
  <w:style w:type="paragraph" w:customStyle="1" w:styleId="MediumGrid1-Accent2">
    <w:name w:val="Medium Grid 1 - Accent 2"/>
    <w:basedOn w:val="aa"/>
    <w:pPr>
      <w:ind w:left="720"/>
    </w:pPr>
    <w:rPr>
      <w:rFonts w:ascii="Mincho" w:eastAsia="Mincho" w:hAnsi="Mincho" w:cs="Mincho"/>
    </w:rPr>
  </w:style>
  <w:style w:type="paragraph" w:customStyle="1" w:styleId="147">
    <w:name w:val="табл_14"/>
    <w:basedOn w:val="aa"/>
    <w:rPr>
      <w:rFonts w:ascii="OpenSymbol" w:hAnsi="OpenSymbol" w:cs="OpenSymbol"/>
      <w:sz w:val="28"/>
      <w:szCs w:val="20"/>
    </w:rPr>
  </w:style>
  <w:style w:type="paragraph" w:customStyle="1" w:styleId="My">
    <w:name w:val="Основной текст.My Текст"/>
    <w:basedOn w:val="aa"/>
    <w:pPr>
      <w:widowControl w:val="0"/>
      <w:spacing w:line="360" w:lineRule="auto"/>
      <w:ind w:firstLine="720"/>
      <w:jc w:val="both"/>
    </w:pPr>
    <w:rPr>
      <w:sz w:val="28"/>
      <w:szCs w:val="20"/>
      <w:lang w:val="uk-UA"/>
    </w:rPr>
  </w:style>
  <w:style w:type="paragraph" w:customStyle="1" w:styleId="afffffffffffc">
    <w:name w:val="Норм без абзаца"/>
    <w:basedOn w:val="aa"/>
    <w:pPr>
      <w:jc w:val="both"/>
    </w:pPr>
    <w:rPr>
      <w:rFonts w:ascii="UkrainianPeterburg" w:hAnsi="UkrainianPeterburg" w:cs="UkrainianPeterburg"/>
      <w:sz w:val="16"/>
      <w:szCs w:val="16"/>
    </w:rPr>
  </w:style>
  <w:style w:type="paragraph" w:customStyle="1" w:styleId="afffffffffffd">
    <w:name w:val="Осн текст"/>
    <w:basedOn w:val="aa"/>
    <w:pPr>
      <w:ind w:firstLine="709"/>
      <w:jc w:val="both"/>
    </w:pPr>
    <w:rPr>
      <w:sz w:val="32"/>
      <w:szCs w:val="32"/>
      <w:lang w:val="uk-UA"/>
    </w:rPr>
  </w:style>
  <w:style w:type="paragraph" w:customStyle="1" w:styleId="H1">
    <w:name w:val="H1"/>
    <w:basedOn w:val="aa"/>
    <w:next w:val="aa"/>
    <w:pPr>
      <w:keepNext/>
      <w:spacing w:before="100" w:after="100"/>
    </w:pPr>
    <w:rPr>
      <w:b/>
      <w:bCs/>
      <w:kern w:val="1"/>
      <w:sz w:val="48"/>
      <w:szCs w:val="48"/>
    </w:rPr>
  </w:style>
  <w:style w:type="paragraph" w:customStyle="1" w:styleId="a10">
    <w:name w:val="a1"/>
    <w:basedOn w:val="aa"/>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d">
    <w:name w:val="toc 5"/>
    <w:basedOn w:val="aa"/>
    <w:next w:val="aa"/>
    <w:pPr>
      <w:ind w:left="960"/>
    </w:pPr>
    <w:rPr>
      <w:rFonts w:ascii="IzhTitl" w:hAnsi="IzhTitl" w:cs="IzhTitl"/>
      <w:sz w:val="18"/>
      <w:szCs w:val="18"/>
    </w:rPr>
  </w:style>
  <w:style w:type="paragraph" w:styleId="66">
    <w:name w:val="toc 6"/>
    <w:basedOn w:val="aa"/>
    <w:next w:val="aa"/>
    <w:pPr>
      <w:ind w:left="1200"/>
    </w:pPr>
    <w:rPr>
      <w:rFonts w:ascii="IzhTitl" w:hAnsi="IzhTitl" w:cs="IzhTitl"/>
      <w:sz w:val="18"/>
      <w:szCs w:val="18"/>
    </w:rPr>
  </w:style>
  <w:style w:type="paragraph" w:styleId="77">
    <w:name w:val="toc 7"/>
    <w:basedOn w:val="aa"/>
    <w:next w:val="aa"/>
    <w:pPr>
      <w:ind w:left="1440"/>
    </w:pPr>
    <w:rPr>
      <w:rFonts w:ascii="IzhTitl" w:hAnsi="IzhTitl" w:cs="IzhTitl"/>
      <w:sz w:val="18"/>
      <w:szCs w:val="18"/>
    </w:rPr>
  </w:style>
  <w:style w:type="paragraph" w:styleId="93">
    <w:name w:val="toc 9"/>
    <w:basedOn w:val="aa"/>
    <w:next w:val="aa"/>
    <w:pPr>
      <w:ind w:left="1920"/>
    </w:pPr>
    <w:rPr>
      <w:rFonts w:ascii="IzhTitl" w:hAnsi="IzhTitl" w:cs="IzhTitl"/>
      <w:sz w:val="18"/>
      <w:szCs w:val="18"/>
    </w:rPr>
  </w:style>
  <w:style w:type="paragraph" w:customStyle="1" w:styleId="rvps19">
    <w:name w:val="rvps19"/>
    <w:basedOn w:val="aa"/>
    <w:pPr>
      <w:ind w:firstLine="603"/>
      <w:jc w:val="both"/>
    </w:pPr>
    <w:rPr>
      <w:lang w:val="en-AU"/>
    </w:rPr>
  </w:style>
  <w:style w:type="paragraph" w:customStyle="1" w:styleId="rvps20">
    <w:name w:val="rvps20"/>
    <w:basedOn w:val="aa"/>
    <w:pPr>
      <w:ind w:firstLine="603"/>
    </w:pPr>
    <w:rPr>
      <w:lang w:val="en-AU"/>
    </w:rPr>
  </w:style>
  <w:style w:type="paragraph" w:customStyle="1" w:styleId="rvps7">
    <w:name w:val="rvps7"/>
    <w:basedOn w:val="aa"/>
    <w:pPr>
      <w:ind w:firstLine="787"/>
      <w:jc w:val="both"/>
    </w:pPr>
    <w:rPr>
      <w:lang w:val="en-AU"/>
    </w:rPr>
  </w:style>
  <w:style w:type="paragraph" w:customStyle="1" w:styleId="rvps16">
    <w:name w:val="rvps16"/>
    <w:basedOn w:val="aa"/>
    <w:pPr>
      <w:ind w:firstLine="787"/>
      <w:jc w:val="both"/>
    </w:pPr>
    <w:rPr>
      <w:lang w:val="en-AU"/>
    </w:rPr>
  </w:style>
  <w:style w:type="paragraph" w:customStyle="1" w:styleId="Iauiue">
    <w:name w:val="Iau.iue"/>
    <w:basedOn w:val="aa"/>
    <w:next w:val="aa"/>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a"/>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uiPriority w:val="99"/>
    <w:pPr>
      <w:widowControl w:val="0"/>
      <w:suppressAutoHyphens/>
      <w:autoSpaceDE w:val="0"/>
      <w:ind w:left="4360"/>
    </w:pPr>
    <w:rPr>
      <w:rFonts w:ascii="Garamond" w:eastAsia="Garamond" w:hAnsi="Garamond" w:cs="Garamond"/>
      <w:lang w:eastAsia="ar-SA"/>
    </w:rPr>
  </w:style>
  <w:style w:type="paragraph" w:customStyle="1" w:styleId="FR3">
    <w:name w:val="FR3"/>
    <w:uiPriority w:val="99"/>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a"/>
    <w:pPr>
      <w:ind w:left="566" w:hanging="283"/>
    </w:pPr>
  </w:style>
  <w:style w:type="paragraph" w:customStyle="1" w:styleId="413">
    <w:name w:val="Список 41"/>
    <w:basedOn w:val="aa"/>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a"/>
    <w:pPr>
      <w:widowControl w:val="0"/>
      <w:autoSpaceDE w:val="0"/>
      <w:spacing w:after="120"/>
      <w:ind w:left="566"/>
    </w:pPr>
    <w:rPr>
      <w:sz w:val="20"/>
      <w:szCs w:val="20"/>
    </w:rPr>
  </w:style>
  <w:style w:type="paragraph" w:customStyle="1" w:styleId="2ffe">
    <w:name w:val="Îñíîâíîé òåêñò 2"/>
    <w:basedOn w:val="aa"/>
    <w:pPr>
      <w:widowControl w:val="0"/>
      <w:ind w:firstLine="851"/>
      <w:jc w:val="both"/>
    </w:pPr>
    <w:rPr>
      <w:sz w:val="28"/>
      <w:szCs w:val="20"/>
      <w:lang w:val="en-GB"/>
    </w:rPr>
  </w:style>
  <w:style w:type="paragraph" w:customStyle="1" w:styleId="afffffffffffe">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
    <w:name w:val="Îñíîâíîé òåêñò"/>
    <w:basedOn w:val="afffffffffffe"/>
    <w:rPr>
      <w:rFonts w:ascii="CentSchbook Win95BT" w:hAnsi="CentSchbook Win95BT" w:cs="CentSchbook Win95BT"/>
      <w:sz w:val="28"/>
    </w:rPr>
  </w:style>
  <w:style w:type="paragraph" w:customStyle="1" w:styleId="2fff">
    <w:name w:val="2"/>
    <w:basedOn w:val="aa"/>
    <w:next w:val="affffffff7"/>
    <w:pPr>
      <w:spacing w:before="280" w:after="280"/>
    </w:pPr>
    <w:rPr>
      <w:lang w:val="uk-UA"/>
    </w:rPr>
  </w:style>
  <w:style w:type="paragraph" w:customStyle="1" w:styleId="3f8">
    <w:name w:val="заголовок 3"/>
    <w:basedOn w:val="aa"/>
    <w:next w:val="aa"/>
    <w:pPr>
      <w:keepNext/>
      <w:widowControl w:val="0"/>
      <w:autoSpaceDE w:val="0"/>
      <w:jc w:val="center"/>
    </w:pPr>
    <w:rPr>
      <w:b/>
      <w:bCs/>
      <w:sz w:val="20"/>
      <w:szCs w:val="20"/>
    </w:rPr>
  </w:style>
  <w:style w:type="paragraph" w:customStyle="1" w:styleId="1fffe">
    <w:name w:val="заголовок 1"/>
    <w:basedOn w:val="aa"/>
    <w:next w:val="aa"/>
    <w:pPr>
      <w:keepNext/>
      <w:autoSpaceDE w:val="0"/>
      <w:jc w:val="center"/>
    </w:pPr>
    <w:rPr>
      <w:rFonts w:ascii="Arial" w:hAnsi="Arial" w:cs="Arial"/>
      <w:b/>
      <w:bCs/>
      <w:sz w:val="36"/>
      <w:szCs w:val="36"/>
    </w:rPr>
  </w:style>
  <w:style w:type="paragraph" w:customStyle="1" w:styleId="2fff0">
    <w:name w:val="заголовок 2"/>
    <w:basedOn w:val="aa"/>
    <w:next w:val="aa"/>
    <w:pPr>
      <w:keepNext/>
      <w:autoSpaceDE w:val="0"/>
      <w:jc w:val="center"/>
    </w:pPr>
    <w:rPr>
      <w:rFonts w:ascii="Arial" w:hAnsi="Arial" w:cs="Arial"/>
    </w:rPr>
  </w:style>
  <w:style w:type="paragraph" w:customStyle="1" w:styleId="4f1">
    <w:name w:val="заголовок 4"/>
    <w:basedOn w:val="aa"/>
    <w:next w:val="aa"/>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a"/>
    <w:pPr>
      <w:spacing w:line="300" w:lineRule="atLeast"/>
      <w:ind w:firstLine="400"/>
      <w:jc w:val="both"/>
    </w:pPr>
  </w:style>
  <w:style w:type="paragraph" w:customStyle="1" w:styleId="k7">
    <w:name w:val="k7"/>
    <w:basedOn w:val="aa"/>
    <w:pPr>
      <w:spacing w:line="280" w:lineRule="atLeast"/>
      <w:ind w:left="1000"/>
    </w:pPr>
    <w:rPr>
      <w:sz w:val="22"/>
      <w:szCs w:val="22"/>
    </w:rPr>
  </w:style>
  <w:style w:type="paragraph" w:customStyle="1" w:styleId="affffffffffff0">
    <w:name w:val="Текст_статті Знак"/>
    <w:basedOn w:val="aa"/>
    <w:pPr>
      <w:ind w:firstLine="284"/>
      <w:jc w:val="both"/>
    </w:pPr>
    <w:rPr>
      <w:sz w:val="20"/>
      <w:szCs w:val="20"/>
      <w:lang w:val="uk-UA"/>
    </w:rPr>
  </w:style>
  <w:style w:type="paragraph" w:customStyle="1" w:styleId="affffffffffff1">
    <w:name w:val="література"/>
    <w:basedOn w:val="aa"/>
    <w:pPr>
      <w:tabs>
        <w:tab w:val="left" w:pos="360"/>
      </w:tabs>
      <w:jc w:val="both"/>
    </w:pPr>
    <w:rPr>
      <w:sz w:val="18"/>
      <w:szCs w:val="18"/>
      <w:lang w:val="en-US"/>
    </w:rPr>
  </w:style>
  <w:style w:type="paragraph" w:customStyle="1" w:styleId="note">
    <w:name w:val="note"/>
    <w:basedOn w:val="aa"/>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
    <w:name w:val="Текст выноски1"/>
    <w:basedOn w:val="aa"/>
    <w:pPr>
      <w:overflowPunct w:val="0"/>
      <w:autoSpaceDE w:val="0"/>
      <w:textAlignment w:val="baseline"/>
    </w:pPr>
    <w:rPr>
      <w:rFonts w:ascii="Helvetica" w:hAnsi="Helvetica" w:cs="Helvetica"/>
      <w:sz w:val="16"/>
      <w:szCs w:val="16"/>
    </w:rPr>
  </w:style>
  <w:style w:type="paragraph" w:customStyle="1" w:styleId="1Title">
    <w:name w:val="Заголовок 1.Title"/>
    <w:basedOn w:val="aa"/>
    <w:next w:val="aa"/>
    <w:pPr>
      <w:keepNext/>
      <w:widowControl w:val="0"/>
      <w:spacing w:line="360" w:lineRule="auto"/>
      <w:jc w:val="center"/>
    </w:pPr>
    <w:rPr>
      <w:b/>
      <w:caps/>
      <w:color w:val="000000"/>
      <w:szCs w:val="20"/>
      <w:lang w:val="uk-UA"/>
    </w:rPr>
  </w:style>
  <w:style w:type="paragraph" w:customStyle="1" w:styleId="2pidzaholovok">
    <w:name w:val="Заголовок 2.pidzaholovok"/>
    <w:basedOn w:val="aa"/>
    <w:next w:val="aa"/>
    <w:pPr>
      <w:keepNext/>
      <w:jc w:val="center"/>
    </w:pPr>
    <w:rPr>
      <w:b/>
      <w:i/>
      <w:szCs w:val="20"/>
    </w:rPr>
  </w:style>
  <w:style w:type="paragraph" w:customStyle="1" w:styleId="1Title1">
    <w:name w:val="Заголовок 1.Title1"/>
    <w:basedOn w:val="aa"/>
    <w:next w:val="aa"/>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a"/>
    <w:next w:val="aa"/>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a"/>
    <w:pPr>
      <w:spacing w:after="120"/>
      <w:jc w:val="center"/>
    </w:pPr>
    <w:rPr>
      <w:b/>
      <w:sz w:val="22"/>
      <w:szCs w:val="20"/>
      <w:lang w:val="uk-UA"/>
    </w:rPr>
  </w:style>
  <w:style w:type="paragraph" w:customStyle="1" w:styleId="body">
    <w:name w:val="Основной текст с отступом.body"/>
    <w:basedOn w:val="aa"/>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a"/>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a"/>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a"/>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a"/>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a"/>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a"/>
    <w:pPr>
      <w:spacing w:after="120"/>
    </w:pPr>
    <w:rPr>
      <w:rFonts w:ascii="Helvetica" w:hAnsi="Helvetica" w:cs="Helvetica"/>
      <w:b/>
      <w:i/>
      <w:sz w:val="20"/>
      <w:szCs w:val="20"/>
      <w:lang w:val="uk-UA"/>
    </w:rPr>
  </w:style>
  <w:style w:type="paragraph" w:customStyle="1" w:styleId="mkSpec">
    <w:name w:val="mkSpec"/>
    <w:basedOn w:val="aa"/>
    <w:pPr>
      <w:spacing w:after="120"/>
    </w:pPr>
    <w:rPr>
      <w:rFonts w:ascii="MS Reference Specialty" w:hAnsi="MS Reference Specialty" w:cs="MS Reference Specialty"/>
      <w:i/>
      <w:smallCaps/>
      <w:sz w:val="20"/>
      <w:szCs w:val="20"/>
      <w:lang w:val="uk-UA"/>
    </w:rPr>
  </w:style>
  <w:style w:type="paragraph" w:customStyle="1" w:styleId="mkEntry">
    <w:name w:val="mkEntry"/>
    <w:basedOn w:val="aa"/>
    <w:pPr>
      <w:spacing w:after="120"/>
    </w:pPr>
    <w:rPr>
      <w:rFonts w:ascii="Helvetica" w:hAnsi="Helvetica" w:cs="Helvetica"/>
      <w:b/>
      <w:caps/>
      <w:sz w:val="20"/>
      <w:szCs w:val="20"/>
      <w:lang w:val="uk-UA"/>
    </w:rPr>
  </w:style>
  <w:style w:type="paragraph" w:customStyle="1" w:styleId="mkText">
    <w:name w:val="mkText"/>
    <w:basedOn w:val="aa"/>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a"/>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a"/>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a"/>
    <w:pPr>
      <w:spacing w:after="120"/>
      <w:ind w:firstLine="567"/>
    </w:pPr>
    <w:rPr>
      <w:szCs w:val="20"/>
      <w:lang w:val="uk-UA"/>
    </w:rPr>
  </w:style>
  <w:style w:type="paragraph" w:customStyle="1" w:styleId="Datakrush">
    <w:name w:val="Data krush"/>
    <w:basedOn w:val="aa"/>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a"/>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a"/>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a"/>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a"/>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a"/>
    <w:next w:val="aa"/>
    <w:pPr>
      <w:keepNext/>
      <w:spacing w:before="170" w:after="170"/>
      <w:jc w:val="center"/>
    </w:pPr>
    <w:rPr>
      <w:rFonts w:ascii="Mangal" w:hAnsi="Mangal" w:cs="Mangal"/>
      <w:b/>
      <w:i/>
      <w:szCs w:val="20"/>
    </w:rPr>
  </w:style>
  <w:style w:type="paragraph" w:customStyle="1" w:styleId="1ffff0">
    <w:name w:val="Заголовок 1.Название"/>
    <w:basedOn w:val="aa"/>
    <w:next w:val="aa"/>
    <w:pPr>
      <w:keepNext/>
      <w:spacing w:after="283"/>
      <w:jc w:val="center"/>
    </w:pPr>
    <w:rPr>
      <w:rFonts w:ascii="Mangal" w:hAnsi="Mangal" w:cs="Mangal"/>
      <w:b/>
      <w:caps/>
      <w:szCs w:val="20"/>
    </w:rPr>
  </w:style>
  <w:style w:type="paragraph" w:customStyle="1" w:styleId="Avtor10">
    <w:name w:val="Основной текст.Avtor1"/>
    <w:basedOn w:val="aa"/>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a"/>
    <w:pPr>
      <w:spacing w:line="360" w:lineRule="auto"/>
      <w:ind w:firstLine="720"/>
      <w:jc w:val="center"/>
    </w:pPr>
    <w:rPr>
      <w:b/>
      <w:sz w:val="28"/>
      <w:szCs w:val="20"/>
      <w:lang w:val="uk-UA"/>
    </w:rPr>
  </w:style>
  <w:style w:type="paragraph" w:customStyle="1" w:styleId="Avtor2">
    <w:name w:val="Основной текст.Avtor2"/>
    <w:basedOn w:val="aa"/>
    <w:pPr>
      <w:jc w:val="center"/>
    </w:pPr>
    <w:rPr>
      <w:b/>
      <w:sz w:val="22"/>
      <w:szCs w:val="20"/>
      <w:lang w:val="uk-UA"/>
    </w:rPr>
  </w:style>
  <w:style w:type="paragraph" w:customStyle="1" w:styleId="body10">
    <w:name w:val="Основной текст с отступом.body1"/>
    <w:basedOn w:val="aa"/>
    <w:pPr>
      <w:ind w:firstLine="709"/>
      <w:jc w:val="both"/>
    </w:pPr>
    <w:rPr>
      <w:sz w:val="20"/>
      <w:szCs w:val="20"/>
      <w:lang w:val="uk-UA"/>
    </w:rPr>
  </w:style>
  <w:style w:type="paragraph" w:customStyle="1" w:styleId="text10">
    <w:name w:val="Цитата.text1"/>
    <w:basedOn w:val="aa"/>
    <w:pPr>
      <w:ind w:left="2824" w:right="-1213"/>
    </w:pPr>
    <w:rPr>
      <w:i/>
      <w:sz w:val="22"/>
      <w:szCs w:val="20"/>
      <w:lang w:val="uk-UA"/>
    </w:rPr>
  </w:style>
  <w:style w:type="paragraph" w:customStyle="1" w:styleId="lit1">
    <w:name w:val="Список.lit1"/>
    <w:basedOn w:val="aa"/>
    <w:pPr>
      <w:tabs>
        <w:tab w:val="left" w:pos="360"/>
      </w:tabs>
      <w:ind w:left="360" w:hanging="360"/>
      <w:jc w:val="both"/>
    </w:pPr>
    <w:rPr>
      <w:sz w:val="22"/>
      <w:szCs w:val="20"/>
      <w:lang w:val="uk-UA"/>
    </w:rPr>
  </w:style>
  <w:style w:type="paragraph" w:customStyle="1" w:styleId="liter1">
    <w:name w:val="Нумерованный список.liter1"/>
    <w:basedOn w:val="aa"/>
    <w:pPr>
      <w:tabs>
        <w:tab w:val="left" w:pos="360"/>
      </w:tabs>
      <w:ind w:left="360" w:hanging="360"/>
      <w:jc w:val="both"/>
    </w:pPr>
    <w:rPr>
      <w:sz w:val="20"/>
      <w:szCs w:val="20"/>
    </w:rPr>
  </w:style>
  <w:style w:type="paragraph" w:customStyle="1" w:styleId="3spysokl-ry1">
    <w:name w:val="Основной текст 3.spysok l-ry1"/>
    <w:basedOn w:val="aa"/>
    <w:pPr>
      <w:jc w:val="center"/>
    </w:pPr>
    <w:rPr>
      <w:b/>
      <w:caps/>
      <w:sz w:val="22"/>
      <w:szCs w:val="20"/>
      <w:lang w:val="en-US"/>
    </w:rPr>
  </w:style>
  <w:style w:type="paragraph" w:customStyle="1" w:styleId="1ffff1">
    <w:name w:val="Основной текст с отступом1"/>
    <w:basedOn w:val="aa"/>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a"/>
    <w:pPr>
      <w:widowControl w:val="0"/>
      <w:spacing w:line="360" w:lineRule="auto"/>
      <w:ind w:firstLine="680"/>
      <w:jc w:val="both"/>
    </w:pPr>
    <w:rPr>
      <w:sz w:val="28"/>
      <w:szCs w:val="20"/>
      <w:lang w:val="uk-UA"/>
    </w:rPr>
  </w:style>
  <w:style w:type="paragraph" w:customStyle="1" w:styleId="1ffff2">
    <w:name w:val="Текст1"/>
    <w:basedOn w:val="aa"/>
    <w:pPr>
      <w:widowControl w:val="0"/>
      <w:spacing w:line="360" w:lineRule="auto"/>
      <w:ind w:firstLine="720"/>
      <w:jc w:val="both"/>
    </w:pPr>
    <w:rPr>
      <w:rFonts w:ascii="ISOCPEUR" w:hAnsi="ISOCPEUR" w:cs="ISOCPEUR"/>
      <w:sz w:val="28"/>
      <w:szCs w:val="20"/>
      <w:lang w:val="uk-UA"/>
    </w:rPr>
  </w:style>
  <w:style w:type="paragraph" w:customStyle="1" w:styleId="affffffffffff2">
    <w:name w:val="Вірш"/>
    <w:basedOn w:val="aa"/>
    <w:pPr>
      <w:keepLines/>
      <w:widowControl w:val="0"/>
      <w:spacing w:before="28" w:line="360" w:lineRule="auto"/>
      <w:ind w:left="1701" w:hanging="567"/>
      <w:jc w:val="both"/>
    </w:pPr>
    <w:rPr>
      <w:i/>
      <w:sz w:val="22"/>
      <w:szCs w:val="20"/>
      <w:lang w:val="uk-UA"/>
    </w:rPr>
  </w:style>
  <w:style w:type="paragraph" w:customStyle="1" w:styleId="affffffffffff3">
    <w:name w:val="Загальний текст"/>
    <w:basedOn w:val="aa"/>
    <w:pPr>
      <w:widowControl w:val="0"/>
      <w:spacing w:before="28" w:line="262" w:lineRule="atLeast"/>
      <w:ind w:firstLine="283"/>
      <w:jc w:val="both"/>
    </w:pPr>
    <w:rPr>
      <w:sz w:val="22"/>
      <w:szCs w:val="20"/>
      <w:lang w:val="uk-UA"/>
    </w:rPr>
  </w:style>
  <w:style w:type="paragraph" w:customStyle="1" w:styleId="affffffffffff4">
    <w:name w:val="Заголовок розділів"/>
    <w:basedOn w:val="aa"/>
    <w:next w:val="affffffffffff5"/>
    <w:pPr>
      <w:widowControl w:val="0"/>
      <w:spacing w:after="480" w:line="360" w:lineRule="auto"/>
      <w:jc w:val="center"/>
    </w:pPr>
    <w:rPr>
      <w:rFonts w:ascii="OpenSymbol" w:hAnsi="OpenSymbol" w:cs="OpenSymbol"/>
      <w:b/>
      <w:sz w:val="32"/>
      <w:szCs w:val="20"/>
      <w:lang w:val="uk-UA"/>
    </w:rPr>
  </w:style>
  <w:style w:type="paragraph" w:customStyle="1" w:styleId="affffffffffff5">
    <w:name w:val="Заголовок підрозділів"/>
    <w:basedOn w:val="affffffffffff4"/>
    <w:next w:val="aa"/>
    <w:pPr>
      <w:ind w:firstLine="720"/>
      <w:jc w:val="left"/>
    </w:pPr>
    <w:rPr>
      <w:rFonts w:ascii="Garamond" w:hAnsi="Garamond" w:cs="Garamond"/>
    </w:rPr>
  </w:style>
  <w:style w:type="paragraph" w:customStyle="1" w:styleId="1ffff3">
    <w:name w:val="Цитата1"/>
    <w:basedOn w:val="aa"/>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a"/>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1">
    <w:name w:val="РОЗДІЛ"/>
    <w:basedOn w:val="aa"/>
    <w:pPr>
      <w:keepLines/>
      <w:numPr>
        <w:numId w:val="11"/>
      </w:numPr>
      <w:spacing w:line="360" w:lineRule="auto"/>
      <w:ind w:left="0" w:firstLine="0"/>
      <w:jc w:val="center"/>
    </w:pPr>
    <w:rPr>
      <w:b/>
      <w:sz w:val="28"/>
      <w:szCs w:val="20"/>
      <w:lang w:val="uk-UA"/>
    </w:rPr>
  </w:style>
  <w:style w:type="paragraph" w:customStyle="1" w:styleId="affffffffffff6">
    <w:name w:val="ТЕКСТ"/>
    <w:basedOn w:val="aa"/>
    <w:pPr>
      <w:spacing w:line="360" w:lineRule="auto"/>
      <w:ind w:firstLine="709"/>
      <w:jc w:val="both"/>
    </w:pPr>
    <w:rPr>
      <w:rFonts w:ascii="FreeSetCTT" w:hAnsi="FreeSetCTT" w:cs="FreeSetCTT"/>
      <w:sz w:val="28"/>
      <w:szCs w:val="20"/>
      <w:lang w:val="uk-UA"/>
    </w:rPr>
  </w:style>
  <w:style w:type="paragraph" w:customStyle="1" w:styleId="CT-SNOSKA">
    <w:name w:val="CT-SNOSKA"/>
    <w:basedOn w:val="aa"/>
    <w:pPr>
      <w:jc w:val="both"/>
    </w:pPr>
    <w:rPr>
      <w:szCs w:val="20"/>
    </w:rPr>
  </w:style>
  <w:style w:type="paragraph" w:customStyle="1" w:styleId="2fff1">
    <w:name w:val="Стиль2"/>
    <w:basedOn w:val="aa"/>
    <w:qFormat/>
    <w:pPr>
      <w:jc w:val="both"/>
    </w:pPr>
    <w:rPr>
      <w:rFonts w:cs="OpenSymbol"/>
    </w:rPr>
  </w:style>
  <w:style w:type="paragraph" w:customStyle="1" w:styleId="left">
    <w:name w:val="left"/>
    <w:basedOn w:val="aa"/>
    <w:pPr>
      <w:spacing w:before="280" w:after="280"/>
    </w:pPr>
    <w:rPr>
      <w:rFonts w:ascii="MS Reference Specialty" w:hAnsi="MS Reference Specialty" w:cs="MS Reference Specialty"/>
    </w:rPr>
  </w:style>
  <w:style w:type="paragraph" w:customStyle="1" w:styleId="310">
    <w:name w:val="Маркированный список 31"/>
    <w:basedOn w:val="aa"/>
    <w:pPr>
      <w:numPr>
        <w:numId w:val="4"/>
      </w:numPr>
    </w:pPr>
    <w:rPr>
      <w:sz w:val="20"/>
      <w:szCs w:val="20"/>
      <w:lang w:val="uk-UA"/>
    </w:rPr>
  </w:style>
  <w:style w:type="paragraph" w:customStyle="1" w:styleId="1ffff4">
    <w:name w:val="Верхний колонтитул1"/>
    <w:basedOn w:val="1fff4"/>
    <w:uiPriority w:val="99"/>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7">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8">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9">
    <w:name w:val="Основной текст3"/>
    <w:basedOn w:val="aa"/>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9">
    <w:name w:val="текст сноски"/>
    <w:basedOn w:val="aa"/>
    <w:pPr>
      <w:autoSpaceDE w:val="0"/>
    </w:pPr>
    <w:rPr>
      <w:sz w:val="20"/>
      <w:szCs w:val="20"/>
    </w:rPr>
  </w:style>
  <w:style w:type="paragraph" w:customStyle="1" w:styleId="affffffffffffa">
    <w:name w:val="Àäðåñà"/>
    <w:basedOn w:val="aa"/>
    <w:pPr>
      <w:spacing w:after="60" w:line="360" w:lineRule="auto"/>
      <w:jc w:val="center"/>
    </w:pPr>
    <w:rPr>
      <w:szCs w:val="20"/>
      <w:lang w:val="uk-UA"/>
    </w:rPr>
  </w:style>
  <w:style w:type="paragraph" w:customStyle="1" w:styleId="5e">
    <w:name w:val="Основной текст5"/>
    <w:basedOn w:val="aa"/>
    <w:pPr>
      <w:widowControl w:val="0"/>
      <w:spacing w:line="420" w:lineRule="auto"/>
      <w:ind w:firstLine="851"/>
      <w:jc w:val="both"/>
    </w:pPr>
    <w:rPr>
      <w:sz w:val="26"/>
      <w:szCs w:val="20"/>
    </w:rPr>
  </w:style>
  <w:style w:type="paragraph" w:customStyle="1" w:styleId="affffffffffffb">
    <w:name w:val="СноскаОсн"/>
    <w:basedOn w:val="aa"/>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c">
    <w:name w:val="Цитаты"/>
    <w:basedOn w:val="aa"/>
    <w:pPr>
      <w:autoSpaceDE w:val="0"/>
      <w:spacing w:before="100" w:after="100"/>
      <w:ind w:left="360" w:right="360"/>
    </w:pPr>
  </w:style>
  <w:style w:type="paragraph" w:styleId="affffffffffffd">
    <w:name w:val="E-mail Signature"/>
    <w:basedOn w:val="aa"/>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e">
    <w:name w:val="Signature"/>
    <w:basedOn w:val="aa"/>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a"/>
    <w:pPr>
      <w:shd w:val="clear" w:color="auto" w:fill="FFFFFF"/>
      <w:spacing w:line="360" w:lineRule="auto"/>
      <w:jc w:val="center"/>
    </w:pPr>
    <w:rPr>
      <w:color w:val="FF0000"/>
      <w:sz w:val="16"/>
      <w:szCs w:val="16"/>
    </w:rPr>
  </w:style>
  <w:style w:type="paragraph" w:styleId="1ffff5">
    <w:name w:val="index 1"/>
    <w:basedOn w:val="aa"/>
    <w:next w:val="aa"/>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a"/>
    <w:pPr>
      <w:shd w:val="clear" w:color="auto" w:fill="FFFFFF"/>
      <w:spacing w:line="360" w:lineRule="auto"/>
      <w:ind w:left="300" w:right="80"/>
      <w:jc w:val="both"/>
    </w:pPr>
    <w:rPr>
      <w:color w:val="000000"/>
      <w:sz w:val="28"/>
      <w:szCs w:val="28"/>
    </w:rPr>
  </w:style>
  <w:style w:type="paragraph" w:customStyle="1" w:styleId="vary">
    <w:name w:val="vary"/>
    <w:basedOn w:val="aa"/>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
    <w:name w:val="текст ссылки"/>
    <w:basedOn w:val="aa"/>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0">
    <w:name w:val="Конверт"/>
    <w:basedOn w:val="aa"/>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1">
    <w:name w:val="Стиль_стихи"/>
    <w:basedOn w:val="aa"/>
    <w:pPr>
      <w:autoSpaceDE w:val="0"/>
      <w:ind w:left="2268"/>
      <w:jc w:val="both"/>
    </w:pPr>
    <w:rPr>
      <w:i/>
      <w:iCs/>
      <w:sz w:val="28"/>
      <w:szCs w:val="28"/>
      <w:lang w:val="uk-UA"/>
    </w:rPr>
  </w:style>
  <w:style w:type="paragraph" w:customStyle="1" w:styleId="87">
    <w:name w:val="заголовок 8"/>
    <w:basedOn w:val="aa"/>
    <w:next w:val="aa"/>
    <w:pPr>
      <w:keepNext/>
      <w:autoSpaceDE w:val="0"/>
      <w:spacing w:line="360" w:lineRule="auto"/>
      <w:ind w:firstLine="720"/>
      <w:jc w:val="center"/>
    </w:pPr>
    <w:rPr>
      <w:b/>
      <w:bCs/>
      <w:sz w:val="28"/>
      <w:szCs w:val="28"/>
      <w:lang w:val="uk-UA"/>
    </w:rPr>
  </w:style>
  <w:style w:type="paragraph" w:customStyle="1" w:styleId="1ffff6">
    <w:name w:val="Заголовок записки1"/>
    <w:basedOn w:val="aa"/>
    <w:next w:val="aa"/>
    <w:pPr>
      <w:autoSpaceDE w:val="0"/>
      <w:ind w:firstLine="567"/>
      <w:jc w:val="both"/>
    </w:pPr>
    <w:rPr>
      <w:sz w:val="28"/>
      <w:szCs w:val="28"/>
      <w:lang w:val="uk-UA"/>
    </w:rPr>
  </w:style>
  <w:style w:type="paragraph" w:customStyle="1" w:styleId="afffffffffffff2">
    <w:name w:val="[ ]"/>
    <w:basedOn w:val="aa"/>
    <w:pPr>
      <w:autoSpaceDE w:val="0"/>
      <w:spacing w:line="288" w:lineRule="auto"/>
    </w:pPr>
    <w:rPr>
      <w:color w:val="000000"/>
      <w:sz w:val="20"/>
      <w:lang w:val="uk-UA"/>
    </w:rPr>
  </w:style>
  <w:style w:type="paragraph" w:customStyle="1" w:styleId="-4">
    <w:name w:val="Нормальний-мій"/>
    <w:basedOn w:val="aa"/>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3">
    <w:name w:val="Звичайний (веб)"/>
    <w:basedOn w:val="aa"/>
    <w:pPr>
      <w:autoSpaceDE w:val="0"/>
      <w:spacing w:before="100" w:after="100"/>
    </w:pPr>
    <w:rPr>
      <w:sz w:val="20"/>
      <w:lang w:val="uk-UA"/>
    </w:rPr>
  </w:style>
  <w:style w:type="paragraph" w:customStyle="1" w:styleId="afffffffffffff4">
    <w:name w:val="Текст виноски"/>
    <w:basedOn w:val="aa"/>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a"/>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5">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a"/>
    <w:pPr>
      <w:spacing w:line="280" w:lineRule="atLeast"/>
      <w:ind w:left="800" w:firstLine="400"/>
      <w:jc w:val="both"/>
    </w:pPr>
    <w:rPr>
      <w:color w:val="008000"/>
    </w:rPr>
  </w:style>
  <w:style w:type="paragraph" w:customStyle="1" w:styleId="just">
    <w:name w:val="just"/>
    <w:basedOn w:val="aa"/>
    <w:pPr>
      <w:spacing w:before="280" w:after="280"/>
      <w:jc w:val="both"/>
    </w:pPr>
    <w:rPr>
      <w:lang w:val="uk-UA"/>
    </w:rPr>
  </w:style>
  <w:style w:type="paragraph" w:customStyle="1" w:styleId="Nagwek2">
    <w:name w:val="Nagłówek2"/>
    <w:basedOn w:val="aa"/>
    <w:next w:val="afffffffa"/>
    <w:pPr>
      <w:keepNext/>
      <w:spacing w:before="240" w:after="120"/>
    </w:pPr>
    <w:rPr>
      <w:rFonts w:ascii="OpenSymbol" w:eastAsia="Arial" w:hAnsi="OpenSymbol" w:cs="Helvetica"/>
      <w:sz w:val="28"/>
      <w:szCs w:val="28"/>
    </w:rPr>
  </w:style>
  <w:style w:type="paragraph" w:customStyle="1" w:styleId="Podpis2">
    <w:name w:val="Podpis2"/>
    <w:basedOn w:val="aa"/>
    <w:pPr>
      <w:suppressLineNumbers/>
      <w:spacing w:before="120" w:after="120"/>
    </w:pPr>
    <w:rPr>
      <w:rFonts w:cs="Helvetica"/>
      <w:i/>
      <w:iCs/>
    </w:rPr>
  </w:style>
  <w:style w:type="paragraph" w:customStyle="1" w:styleId="Indeks">
    <w:name w:val="Indeks"/>
    <w:basedOn w:val="aa"/>
    <w:pPr>
      <w:suppressLineNumbers/>
    </w:pPr>
    <w:rPr>
      <w:rFonts w:cs="Helvetica"/>
    </w:rPr>
  </w:style>
  <w:style w:type="paragraph" w:customStyle="1" w:styleId="1ffff7">
    <w:name w:val="Текст примечания1"/>
    <w:basedOn w:val="aa"/>
    <w:rPr>
      <w:sz w:val="20"/>
      <w:szCs w:val="20"/>
    </w:rPr>
  </w:style>
  <w:style w:type="paragraph" w:customStyle="1" w:styleId="222">
    <w:name w:val="Основной текст 22"/>
    <w:basedOn w:val="aa"/>
    <w:pPr>
      <w:spacing w:after="120" w:line="480" w:lineRule="auto"/>
    </w:pPr>
  </w:style>
  <w:style w:type="paragraph" w:customStyle="1" w:styleId="3110">
    <w:name w:val="Основной текст с отступом 311"/>
    <w:basedOn w:val="aa"/>
    <w:pPr>
      <w:widowControl w:val="0"/>
      <w:ind w:firstLine="340"/>
      <w:jc w:val="both"/>
    </w:pPr>
    <w:rPr>
      <w:sz w:val="22"/>
      <w:szCs w:val="20"/>
      <w:lang w:val="uk-UA"/>
    </w:rPr>
  </w:style>
  <w:style w:type="paragraph" w:customStyle="1" w:styleId="Tekstpodstawowywcity21">
    <w:name w:val="Tekst podstawowy wcięty 21"/>
    <w:basedOn w:val="aa"/>
    <w:pPr>
      <w:spacing w:line="360" w:lineRule="auto"/>
      <w:ind w:right="-766" w:firstLine="425"/>
      <w:jc w:val="both"/>
    </w:pPr>
    <w:rPr>
      <w:sz w:val="28"/>
      <w:szCs w:val="20"/>
      <w:lang w:val="uk-UA"/>
    </w:rPr>
  </w:style>
  <w:style w:type="paragraph" w:customStyle="1" w:styleId="Tekstblokowy1">
    <w:name w:val="Tekst blokowy1"/>
    <w:basedOn w:val="aa"/>
    <w:pPr>
      <w:spacing w:line="360" w:lineRule="auto"/>
      <w:ind w:left="57" w:right="454" w:firstLine="426"/>
      <w:jc w:val="both"/>
    </w:pPr>
    <w:rPr>
      <w:sz w:val="28"/>
      <w:szCs w:val="20"/>
      <w:lang w:val="uk-UA"/>
    </w:rPr>
  </w:style>
  <w:style w:type="paragraph" w:customStyle="1" w:styleId="3fa">
    <w:name w:val="Основний текст з відступом 3"/>
    <w:basedOn w:val="aa"/>
    <w:pPr>
      <w:spacing w:line="360" w:lineRule="auto"/>
      <w:ind w:firstLine="680"/>
      <w:jc w:val="both"/>
    </w:pPr>
    <w:rPr>
      <w:i/>
      <w:iCs/>
      <w:sz w:val="28"/>
      <w:szCs w:val="28"/>
      <w:lang w:val="uk-UA"/>
    </w:rPr>
  </w:style>
  <w:style w:type="paragraph" w:customStyle="1" w:styleId="2fff2">
    <w:name w:val="Продовження списку 2"/>
    <w:basedOn w:val="aa"/>
    <w:pPr>
      <w:autoSpaceDE w:val="0"/>
      <w:spacing w:after="120"/>
      <w:ind w:left="566"/>
    </w:pPr>
    <w:rPr>
      <w:sz w:val="22"/>
      <w:szCs w:val="22"/>
    </w:rPr>
  </w:style>
  <w:style w:type="paragraph" w:customStyle="1" w:styleId="219">
    <w:name w:val="Список 21"/>
    <w:basedOn w:val="aa"/>
    <w:pPr>
      <w:autoSpaceDE w:val="0"/>
      <w:ind w:left="566" w:hanging="283"/>
    </w:pPr>
    <w:rPr>
      <w:sz w:val="22"/>
      <w:szCs w:val="22"/>
    </w:rPr>
  </w:style>
  <w:style w:type="paragraph" w:customStyle="1" w:styleId="Tekstpodstawowywcity31">
    <w:name w:val="Tekst podstawowy wcięty 31"/>
    <w:basedOn w:val="aa"/>
    <w:pPr>
      <w:spacing w:line="360" w:lineRule="auto"/>
      <w:ind w:firstLine="720"/>
      <w:jc w:val="center"/>
    </w:pPr>
    <w:rPr>
      <w:b/>
      <w:sz w:val="28"/>
      <w:szCs w:val="20"/>
      <w:lang w:val="uk-UA"/>
    </w:rPr>
  </w:style>
  <w:style w:type="paragraph" w:customStyle="1" w:styleId="2fff3">
    <w:name w:val="Основний текст 2"/>
    <w:basedOn w:val="aa"/>
    <w:pPr>
      <w:spacing w:line="360" w:lineRule="auto"/>
      <w:jc w:val="both"/>
    </w:pPr>
    <w:rPr>
      <w:szCs w:val="20"/>
      <w:lang w:val="uk-UA"/>
    </w:rPr>
  </w:style>
  <w:style w:type="paragraph" w:customStyle="1" w:styleId="223">
    <w:name w:val="Основной текст с отступом 22"/>
    <w:basedOn w:val="aa"/>
    <w:pPr>
      <w:spacing w:line="360" w:lineRule="auto"/>
      <w:ind w:right="357" w:firstLine="902"/>
      <w:jc w:val="both"/>
    </w:pPr>
    <w:rPr>
      <w:sz w:val="28"/>
      <w:szCs w:val="28"/>
      <w:lang w:val="en-US"/>
    </w:rPr>
  </w:style>
  <w:style w:type="paragraph" w:customStyle="1" w:styleId="2111">
    <w:name w:val="Основной текст с отступом 211"/>
    <w:basedOn w:val="aa"/>
    <w:pPr>
      <w:spacing w:after="120" w:line="480" w:lineRule="auto"/>
      <w:ind w:left="283"/>
    </w:pPr>
    <w:rPr>
      <w:lang w:val="uk-UA"/>
    </w:rPr>
  </w:style>
  <w:style w:type="paragraph" w:customStyle="1" w:styleId="2fff4">
    <w:name w:val="Основний текст з відступом 2"/>
    <w:basedOn w:val="aa"/>
    <w:pPr>
      <w:spacing w:after="120" w:line="480" w:lineRule="auto"/>
      <w:ind w:left="283"/>
    </w:pPr>
    <w:rPr>
      <w:lang w:val="uk-UA"/>
    </w:rPr>
  </w:style>
  <w:style w:type="paragraph" w:customStyle="1" w:styleId="Zwykytekst1">
    <w:name w:val="Zwykły tekst1"/>
    <w:basedOn w:val="aa"/>
    <w:rPr>
      <w:rFonts w:ascii="ISOCPEUR" w:hAnsi="ISOCPEUR" w:cs="ISOCPEUR"/>
      <w:sz w:val="20"/>
      <w:szCs w:val="20"/>
      <w:lang w:val="uk-UA"/>
    </w:rPr>
  </w:style>
  <w:style w:type="paragraph" w:customStyle="1" w:styleId="11b">
    <w:name w:val="Текст11"/>
    <w:basedOn w:val="aa"/>
    <w:pPr>
      <w:spacing w:line="220" w:lineRule="exact"/>
      <w:ind w:firstLine="454"/>
      <w:jc w:val="both"/>
    </w:pPr>
    <w:rPr>
      <w:sz w:val="20"/>
      <w:szCs w:val="20"/>
      <w:lang w:val="uk-UA"/>
    </w:rPr>
  </w:style>
  <w:style w:type="paragraph" w:customStyle="1" w:styleId="afffffffffffff6">
    <w:name w:val="дисертация"/>
    <w:basedOn w:val="aa"/>
    <w:pPr>
      <w:spacing w:line="360" w:lineRule="auto"/>
      <w:ind w:firstLine="720"/>
      <w:jc w:val="both"/>
    </w:pPr>
    <w:rPr>
      <w:sz w:val="28"/>
      <w:szCs w:val="20"/>
      <w:lang w:val="uk-UA"/>
    </w:rPr>
  </w:style>
  <w:style w:type="paragraph" w:customStyle="1" w:styleId="afffffffffffff7">
    <w:name w:val="Звичайний відступ"/>
    <w:basedOn w:val="aa"/>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4"/>
    <w:next w:val="1fff4"/>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a"/>
    <w:pPr>
      <w:spacing w:line="360" w:lineRule="auto"/>
      <w:ind w:left="-170" w:right="-567" w:firstLine="720"/>
      <w:jc w:val="both"/>
    </w:pPr>
    <w:rPr>
      <w:sz w:val="28"/>
      <w:szCs w:val="20"/>
      <w:lang w:val="uk-UA"/>
    </w:rPr>
  </w:style>
  <w:style w:type="paragraph" w:customStyle="1" w:styleId="231">
    <w:name w:val="Основной текст с отступом 23"/>
    <w:basedOn w:val="aa"/>
    <w:pPr>
      <w:spacing w:after="120" w:line="480" w:lineRule="auto"/>
      <w:ind w:left="283"/>
    </w:pPr>
  </w:style>
  <w:style w:type="paragraph" w:customStyle="1" w:styleId="Nagwek1">
    <w:name w:val="Nagłówek1"/>
    <w:basedOn w:val="aa"/>
    <w:next w:val="afffffffa"/>
    <w:pPr>
      <w:keepNext/>
      <w:spacing w:before="240" w:after="120"/>
    </w:pPr>
    <w:rPr>
      <w:rFonts w:ascii="OpenSymbol" w:eastAsia="Arial" w:hAnsi="OpenSymbol" w:cs="Helvetica"/>
      <w:sz w:val="28"/>
      <w:szCs w:val="28"/>
    </w:rPr>
  </w:style>
  <w:style w:type="paragraph" w:customStyle="1" w:styleId="Podpis1">
    <w:name w:val="Podpis1"/>
    <w:basedOn w:val="aa"/>
    <w:pPr>
      <w:suppressLineNumbers/>
      <w:spacing w:before="120" w:after="120"/>
    </w:pPr>
    <w:rPr>
      <w:rFonts w:cs="Helvetica"/>
      <w:i/>
      <w:iCs/>
    </w:rPr>
  </w:style>
  <w:style w:type="paragraph" w:customStyle="1" w:styleId="1ffff8">
    <w:name w:val="Схема документа1"/>
    <w:basedOn w:val="aa"/>
    <w:pPr>
      <w:shd w:val="clear" w:color="auto" w:fill="000080"/>
    </w:pPr>
    <w:rPr>
      <w:rFonts w:ascii="Helvetica" w:hAnsi="Helvetica" w:cs="Helvetica"/>
      <w:sz w:val="20"/>
      <w:szCs w:val="20"/>
    </w:rPr>
  </w:style>
  <w:style w:type="paragraph" w:customStyle="1" w:styleId="Zawartolisty">
    <w:name w:val="Zawartość listy"/>
    <w:basedOn w:val="aa"/>
    <w:pPr>
      <w:ind w:left="567"/>
    </w:pPr>
  </w:style>
  <w:style w:type="paragraph" w:customStyle="1" w:styleId="Nagweklisty">
    <w:name w:val="Nagłówek listy"/>
    <w:basedOn w:val="aa"/>
    <w:next w:val="Zawartolisty"/>
  </w:style>
  <w:style w:type="paragraph" w:customStyle="1" w:styleId="Zawartotabeli">
    <w:name w:val="Zawartość tabeli"/>
    <w:basedOn w:val="aa"/>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a"/>
    <w:pPr>
      <w:tabs>
        <w:tab w:val="left" w:pos="0"/>
      </w:tabs>
      <w:spacing w:line="360" w:lineRule="auto"/>
      <w:ind w:firstLine="567"/>
      <w:jc w:val="both"/>
    </w:pPr>
    <w:rPr>
      <w:sz w:val="28"/>
      <w:szCs w:val="28"/>
      <w:lang w:val="pl-PL"/>
    </w:rPr>
  </w:style>
  <w:style w:type="paragraph" w:customStyle="1" w:styleId="Zawartoramki">
    <w:name w:val="Zawartość ramki"/>
    <w:basedOn w:val="afffffffa"/>
    <w:rPr>
      <w:sz w:val="24"/>
    </w:rPr>
  </w:style>
  <w:style w:type="paragraph" w:customStyle="1" w:styleId="11d">
    <w:name w:val="Цитата11"/>
    <w:basedOn w:val="aa"/>
    <w:pPr>
      <w:ind w:left="72" w:right="-766"/>
      <w:jc w:val="both"/>
    </w:pPr>
    <w:rPr>
      <w:sz w:val="28"/>
      <w:szCs w:val="20"/>
    </w:rPr>
  </w:style>
  <w:style w:type="paragraph" w:customStyle="1" w:styleId="3fb">
    <w:name w:val="Основний текст 3"/>
    <w:basedOn w:val="aa"/>
    <w:pPr>
      <w:ind w:right="-766"/>
      <w:jc w:val="both"/>
    </w:pPr>
    <w:rPr>
      <w:sz w:val="28"/>
      <w:szCs w:val="20"/>
      <w:lang w:val="en-US"/>
    </w:rPr>
  </w:style>
  <w:style w:type="paragraph" w:customStyle="1" w:styleId="BlockText1">
    <w:name w:val="Block Text1"/>
    <w:basedOn w:val="aa"/>
    <w:pPr>
      <w:spacing w:line="360" w:lineRule="auto"/>
      <w:ind w:firstLine="567"/>
      <w:jc w:val="both"/>
    </w:pPr>
    <w:rPr>
      <w:sz w:val="28"/>
      <w:szCs w:val="28"/>
    </w:rPr>
  </w:style>
  <w:style w:type="paragraph" w:customStyle="1" w:styleId="Nagwek">
    <w:name w:val="Nagłówek"/>
    <w:basedOn w:val="aa"/>
    <w:next w:val="afffffffa"/>
    <w:pPr>
      <w:keepNext/>
      <w:spacing w:before="240" w:after="120"/>
    </w:pPr>
    <w:rPr>
      <w:rFonts w:ascii="OpenSymbol" w:eastAsia="Arial" w:hAnsi="OpenSymbol" w:cs="Helvetica"/>
      <w:sz w:val="28"/>
      <w:szCs w:val="28"/>
    </w:rPr>
  </w:style>
  <w:style w:type="paragraph" w:customStyle="1" w:styleId="Podpis">
    <w:name w:val="Podpis"/>
    <w:basedOn w:val="aa"/>
    <w:pPr>
      <w:suppressLineNumbers/>
      <w:spacing w:before="120" w:after="120"/>
    </w:pPr>
    <w:rPr>
      <w:rFonts w:cs="Helvetica"/>
      <w:i/>
      <w:iCs/>
    </w:rPr>
  </w:style>
  <w:style w:type="paragraph" w:customStyle="1" w:styleId="Nagwek3">
    <w:name w:val="Nagłówek3"/>
    <w:basedOn w:val="aa"/>
    <w:next w:val="afffffffa"/>
    <w:pPr>
      <w:keepNext/>
      <w:spacing w:before="240" w:after="120"/>
    </w:pPr>
    <w:rPr>
      <w:rFonts w:ascii="OpenSymbol" w:eastAsia="Arial" w:hAnsi="OpenSymbol" w:cs="Helvetica"/>
      <w:sz w:val="28"/>
      <w:szCs w:val="28"/>
    </w:rPr>
  </w:style>
  <w:style w:type="paragraph" w:customStyle="1" w:styleId="Podpis3">
    <w:name w:val="Podpis3"/>
    <w:basedOn w:val="aa"/>
    <w:pPr>
      <w:suppressLineNumbers/>
      <w:spacing w:before="120" w:after="120"/>
    </w:pPr>
    <w:rPr>
      <w:rFonts w:cs="Helvetica"/>
      <w:i/>
      <w:iCs/>
    </w:rPr>
  </w:style>
  <w:style w:type="paragraph" w:customStyle="1" w:styleId="1ffff9">
    <w:name w:val="Название объекта1"/>
    <w:basedOn w:val="aa"/>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a"/>
    <w:pPr>
      <w:spacing w:line="360" w:lineRule="auto"/>
      <w:ind w:firstLine="360"/>
      <w:jc w:val="both"/>
    </w:pPr>
    <w:rPr>
      <w:sz w:val="28"/>
      <w:szCs w:val="28"/>
      <w:lang w:val="uk-UA"/>
    </w:rPr>
  </w:style>
  <w:style w:type="paragraph" w:customStyle="1" w:styleId="331">
    <w:name w:val="Основной текст с отступом 33"/>
    <w:basedOn w:val="aa"/>
    <w:pPr>
      <w:ind w:firstLine="397"/>
      <w:jc w:val="both"/>
    </w:pPr>
    <w:rPr>
      <w:sz w:val="28"/>
      <w:szCs w:val="28"/>
      <w:lang w:val="uk-UA"/>
    </w:rPr>
  </w:style>
  <w:style w:type="paragraph" w:customStyle="1" w:styleId="afffffffffffff8">
    <w:name w:val="ЦитатаВірш"/>
    <w:basedOn w:val="aa"/>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a"/>
    <w:next w:val="aa"/>
    <w:pPr>
      <w:keepNext/>
      <w:tabs>
        <w:tab w:val="left" w:pos="5670"/>
      </w:tabs>
      <w:autoSpaceDE w:val="0"/>
      <w:ind w:firstLine="5387"/>
      <w:jc w:val="both"/>
    </w:pPr>
    <w:rPr>
      <w:b/>
      <w:bCs/>
      <w:sz w:val="28"/>
      <w:szCs w:val="28"/>
    </w:rPr>
  </w:style>
  <w:style w:type="paragraph" w:customStyle="1" w:styleId="afffffffffffff9">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a">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a"/>
    <w:pPr>
      <w:spacing w:before="48" w:after="48"/>
      <w:ind w:firstLine="432"/>
      <w:jc w:val="both"/>
    </w:pPr>
  </w:style>
  <w:style w:type="paragraph" w:customStyle="1" w:styleId="fulltext">
    <w:name w:val="fulltext"/>
    <w:basedOn w:val="aa"/>
    <w:pPr>
      <w:spacing w:before="280" w:after="280"/>
    </w:pPr>
    <w:rPr>
      <w:rFonts w:ascii="Mangal" w:hAnsi="Mangal" w:cs="Mangal"/>
    </w:rPr>
  </w:style>
  <w:style w:type="paragraph" w:customStyle="1" w:styleId="2fff6">
    <w:name w:val="Подзаголовок2"/>
    <w:basedOn w:val="aa"/>
    <w:pPr>
      <w:spacing w:after="280"/>
    </w:pPr>
    <w:rPr>
      <w:sz w:val="27"/>
      <w:szCs w:val="27"/>
    </w:rPr>
  </w:style>
  <w:style w:type="paragraph" w:customStyle="1" w:styleId="317">
    <w:name w:val="Список 31"/>
    <w:basedOn w:val="aa"/>
    <w:pPr>
      <w:ind w:left="849" w:hanging="283"/>
    </w:pPr>
  </w:style>
  <w:style w:type="paragraph" w:customStyle="1" w:styleId="afffffffffffffa">
    <w:name w:val="Краткий обратный адрес"/>
    <w:basedOn w:val="aa"/>
  </w:style>
  <w:style w:type="paragraph" w:customStyle="1" w:styleId="Head">
    <w:name w:val="Head"/>
    <w:basedOn w:val="aa"/>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a"/>
    <w:pPr>
      <w:tabs>
        <w:tab w:val="left" w:pos="283"/>
      </w:tabs>
      <w:ind w:left="283" w:hanging="283"/>
      <w:jc w:val="both"/>
    </w:pPr>
    <w:rPr>
      <w:color w:val="000000"/>
      <w:sz w:val="16"/>
      <w:szCs w:val="20"/>
    </w:rPr>
  </w:style>
  <w:style w:type="paragraph" w:customStyle="1" w:styleId="BodyText31">
    <w:name w:val="Body Text 31"/>
    <w:basedOn w:val="aa"/>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b"/>
    <w:pPr>
      <w:pBdr>
        <w:top w:val="single" w:sz="4" w:space="10" w:color="000000"/>
      </w:pBdr>
      <w:ind w:firstLine="283"/>
      <w:jc w:val="both"/>
    </w:pPr>
    <w:rPr>
      <w:rFonts w:ascii="FreeSetCTT" w:hAnsi="FreeSetCTT" w:cs="FreeSetCTT"/>
      <w:sz w:val="18"/>
      <w:szCs w:val="18"/>
    </w:rPr>
  </w:style>
  <w:style w:type="paragraph" w:customStyle="1" w:styleId="afffffffffffffb">
    <w:name w:val="ЗНОСКА"/>
    <w:basedOn w:val="WyNOSKA"/>
    <w:pPr>
      <w:pBdr>
        <w:top w:val="none" w:sz="0" w:space="0" w:color="auto"/>
      </w:pBdr>
      <w:spacing w:line="200" w:lineRule="atLeast"/>
    </w:pPr>
  </w:style>
  <w:style w:type="paragraph" w:customStyle="1" w:styleId="zit">
    <w:name w:val="zit"/>
    <w:basedOn w:val="aa"/>
    <w:pPr>
      <w:shd w:val="clear" w:color="auto" w:fill="FFFFFF"/>
      <w:spacing w:before="284" w:line="320" w:lineRule="atLeast"/>
      <w:ind w:left="900" w:right="284" w:firstLine="284"/>
      <w:jc w:val="both"/>
    </w:pPr>
    <w:rPr>
      <w:color w:val="993300"/>
    </w:rPr>
  </w:style>
  <w:style w:type="paragraph" w:customStyle="1" w:styleId="m1">
    <w:name w:val="m1"/>
    <w:basedOn w:val="aa"/>
    <w:pPr>
      <w:shd w:val="clear" w:color="auto" w:fill="FFFFFF"/>
      <w:spacing w:line="320" w:lineRule="atLeast"/>
      <w:ind w:firstLine="284"/>
      <w:jc w:val="both"/>
    </w:pPr>
    <w:rPr>
      <w:color w:val="000000"/>
    </w:rPr>
  </w:style>
  <w:style w:type="paragraph" w:customStyle="1" w:styleId="small">
    <w:name w:val="small"/>
    <w:basedOn w:val="aa"/>
    <w:rPr>
      <w:rFonts w:ascii="FreeSetCTT" w:hAnsi="FreeSetCTT" w:cs="FreeSetCTT"/>
      <w:color w:val="808080"/>
    </w:rPr>
  </w:style>
  <w:style w:type="paragraph" w:customStyle="1" w:styleId="answer1">
    <w:name w:val="answer1"/>
    <w:basedOn w:val="aa"/>
    <w:pPr>
      <w:spacing w:after="240"/>
    </w:pPr>
  </w:style>
  <w:style w:type="paragraph" w:customStyle="1" w:styleId="pagenum">
    <w:name w:val="pagenum"/>
    <w:basedOn w:val="aa"/>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a"/>
    <w:pPr>
      <w:spacing w:before="180"/>
      <w:ind w:firstLine="432"/>
      <w:jc w:val="both"/>
    </w:pPr>
  </w:style>
  <w:style w:type="paragraph" w:customStyle="1" w:styleId="1111">
    <w:name w:val="Заголовок 111"/>
    <w:basedOn w:val="aa"/>
    <w:rPr>
      <w:b/>
      <w:bCs/>
      <w:color w:val="02125F"/>
      <w:kern w:val="1"/>
      <w:sz w:val="21"/>
      <w:szCs w:val="21"/>
    </w:rPr>
  </w:style>
  <w:style w:type="paragraph" w:customStyle="1" w:styleId="3111">
    <w:name w:val="Заголовок 311"/>
    <w:basedOn w:val="aa"/>
    <w:rPr>
      <w:rFonts w:ascii="Helvetica" w:hAnsi="Helvetica" w:cs="Helvetica"/>
      <w:b/>
      <w:bCs/>
      <w:color w:val="02125F"/>
      <w:sz w:val="18"/>
      <w:szCs w:val="18"/>
    </w:rPr>
  </w:style>
  <w:style w:type="paragraph" w:styleId="z-1">
    <w:name w:val="HTML Top of Form"/>
    <w:basedOn w:val="aa"/>
    <w:next w:val="aa"/>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a"/>
    <w:uiPriority w:val="99"/>
    <w:pPr>
      <w:spacing w:before="280" w:after="280"/>
      <w:jc w:val="both"/>
    </w:pPr>
    <w:rPr>
      <w:rFonts w:ascii="OpenSymbol" w:hAnsi="OpenSymbol" w:cs="OpenSymbol"/>
      <w:b/>
      <w:bCs/>
      <w:i/>
      <w:iCs/>
      <w:color w:val="000000"/>
      <w:sz w:val="18"/>
      <w:szCs w:val="18"/>
    </w:rPr>
  </w:style>
  <w:style w:type="paragraph" w:customStyle="1" w:styleId="11e">
    <w:name w:val="Название11"/>
    <w:basedOn w:val="aa"/>
    <w:pPr>
      <w:suppressLineNumbers/>
      <w:spacing w:before="120" w:after="120"/>
    </w:pPr>
    <w:rPr>
      <w:rFonts w:cs="Helvetica"/>
      <w:i/>
      <w:iCs/>
    </w:rPr>
  </w:style>
  <w:style w:type="paragraph" w:customStyle="1" w:styleId="1ffffb">
    <w:name w:val="Указатель1"/>
    <w:basedOn w:val="aa"/>
    <w:pPr>
      <w:suppressLineNumbers/>
    </w:pPr>
    <w:rPr>
      <w:rFonts w:cs="Helvetica"/>
    </w:rPr>
  </w:style>
  <w:style w:type="paragraph" w:customStyle="1" w:styleId="afffffffffffffc">
    <w:name w:val="Содержимое врезки"/>
    <w:basedOn w:val="afffffffa"/>
    <w:rPr>
      <w:sz w:val="24"/>
    </w:rPr>
  </w:style>
  <w:style w:type="paragraph" w:customStyle="1" w:styleId="H2">
    <w:name w:val="H2"/>
    <w:basedOn w:val="aa"/>
    <w:next w:val="aa"/>
    <w:pPr>
      <w:keepNext/>
      <w:spacing w:before="100" w:after="100"/>
    </w:pPr>
    <w:rPr>
      <w:b/>
      <w:sz w:val="36"/>
      <w:szCs w:val="20"/>
      <w:lang w:val="uk-UA"/>
    </w:rPr>
  </w:style>
  <w:style w:type="paragraph" w:customStyle="1" w:styleId="Blockquote">
    <w:name w:val="Blockquote"/>
    <w:basedOn w:val="aa"/>
    <w:pPr>
      <w:spacing w:before="100" w:after="100"/>
      <w:ind w:left="360" w:right="360"/>
    </w:pPr>
    <w:rPr>
      <w:szCs w:val="20"/>
      <w:lang w:val="uk-UA"/>
    </w:rPr>
  </w:style>
  <w:style w:type="paragraph" w:customStyle="1" w:styleId="DefinitionList">
    <w:name w:val="Definition List"/>
    <w:basedOn w:val="aa"/>
    <w:next w:val="aa"/>
    <w:pPr>
      <w:ind w:left="360"/>
    </w:pPr>
    <w:rPr>
      <w:szCs w:val="20"/>
      <w:lang w:val="uk-UA"/>
    </w:rPr>
  </w:style>
  <w:style w:type="paragraph" w:customStyle="1" w:styleId="H3">
    <w:name w:val="H3"/>
    <w:basedOn w:val="aa"/>
    <w:next w:val="aa"/>
    <w:pPr>
      <w:keepNext/>
      <w:spacing w:before="100" w:after="100"/>
    </w:pPr>
    <w:rPr>
      <w:b/>
      <w:sz w:val="28"/>
      <w:szCs w:val="20"/>
      <w:lang w:val="uk-UA"/>
    </w:rPr>
  </w:style>
  <w:style w:type="paragraph" w:customStyle="1" w:styleId="H5">
    <w:name w:val="H5"/>
    <w:basedOn w:val="aa"/>
    <w:next w:val="aa"/>
    <w:pPr>
      <w:keepNext/>
      <w:spacing w:before="100" w:after="100"/>
    </w:pPr>
    <w:rPr>
      <w:b/>
      <w:sz w:val="20"/>
      <w:szCs w:val="20"/>
      <w:lang w:val="uk-UA"/>
    </w:rPr>
  </w:style>
  <w:style w:type="paragraph" w:customStyle="1" w:styleId="H4">
    <w:name w:val="H4"/>
    <w:basedOn w:val="aa"/>
    <w:next w:val="aa"/>
    <w:pPr>
      <w:keepNext/>
      <w:spacing w:before="100" w:after="100"/>
    </w:pPr>
    <w:rPr>
      <w:b/>
      <w:szCs w:val="20"/>
      <w:lang w:val="uk-UA"/>
    </w:rPr>
  </w:style>
  <w:style w:type="paragraph" w:customStyle="1" w:styleId="PP">
    <w:name w:val="Строка PP"/>
    <w:basedOn w:val="affffffffffffe"/>
    <w:pPr>
      <w:widowControl/>
      <w:overflowPunct/>
      <w:autoSpaceDE/>
      <w:spacing w:before="0" w:after="0" w:line="240" w:lineRule="auto"/>
      <w:ind w:left="4252"/>
      <w:jc w:val="left"/>
      <w:textAlignment w:val="auto"/>
    </w:pPr>
    <w:rPr>
      <w:i w:val="0"/>
      <w:iCs w:val="0"/>
      <w:color w:val="auto"/>
      <w:szCs w:val="20"/>
    </w:rPr>
  </w:style>
  <w:style w:type="paragraph" w:customStyle="1" w:styleId="afffffffffffffd">
    <w:name w:val="Адресат"/>
    <w:basedOn w:val="aa"/>
    <w:rPr>
      <w:sz w:val="28"/>
      <w:szCs w:val="20"/>
      <w:lang w:val="uk-UA"/>
    </w:rPr>
  </w:style>
  <w:style w:type="paragraph" w:styleId="2fff7">
    <w:name w:val="index 2"/>
    <w:basedOn w:val="aa"/>
    <w:next w:val="aa"/>
    <w:pPr>
      <w:widowControl w:val="0"/>
      <w:autoSpaceDE w:val="0"/>
      <w:ind w:left="400" w:hanging="200"/>
    </w:pPr>
    <w:rPr>
      <w:sz w:val="18"/>
      <w:szCs w:val="18"/>
    </w:rPr>
  </w:style>
  <w:style w:type="paragraph" w:styleId="3fc">
    <w:name w:val="index 3"/>
    <w:basedOn w:val="aa"/>
    <w:next w:val="aa"/>
    <w:pPr>
      <w:widowControl w:val="0"/>
      <w:autoSpaceDE w:val="0"/>
      <w:ind w:left="600" w:hanging="200"/>
    </w:pPr>
    <w:rPr>
      <w:sz w:val="18"/>
      <w:szCs w:val="18"/>
    </w:rPr>
  </w:style>
  <w:style w:type="paragraph" w:customStyle="1" w:styleId="414">
    <w:name w:val="Указатель 41"/>
    <w:basedOn w:val="aa"/>
    <w:next w:val="aa"/>
    <w:pPr>
      <w:widowControl w:val="0"/>
      <w:autoSpaceDE w:val="0"/>
      <w:ind w:left="800" w:hanging="200"/>
    </w:pPr>
    <w:rPr>
      <w:sz w:val="18"/>
      <w:szCs w:val="18"/>
    </w:rPr>
  </w:style>
  <w:style w:type="paragraph" w:customStyle="1" w:styleId="513">
    <w:name w:val="Указатель 51"/>
    <w:basedOn w:val="aa"/>
    <w:next w:val="aa"/>
    <w:pPr>
      <w:widowControl w:val="0"/>
      <w:autoSpaceDE w:val="0"/>
      <w:ind w:left="1000" w:hanging="200"/>
    </w:pPr>
    <w:rPr>
      <w:sz w:val="18"/>
      <w:szCs w:val="18"/>
    </w:rPr>
  </w:style>
  <w:style w:type="paragraph" w:customStyle="1" w:styleId="611">
    <w:name w:val="Указатель 61"/>
    <w:basedOn w:val="aa"/>
    <w:next w:val="aa"/>
    <w:pPr>
      <w:widowControl w:val="0"/>
      <w:autoSpaceDE w:val="0"/>
      <w:ind w:left="1200" w:hanging="200"/>
    </w:pPr>
    <w:rPr>
      <w:sz w:val="18"/>
      <w:szCs w:val="18"/>
    </w:rPr>
  </w:style>
  <w:style w:type="paragraph" w:customStyle="1" w:styleId="711">
    <w:name w:val="Указатель 71"/>
    <w:basedOn w:val="aa"/>
    <w:next w:val="aa"/>
    <w:pPr>
      <w:widowControl w:val="0"/>
      <w:autoSpaceDE w:val="0"/>
      <w:ind w:left="1400" w:hanging="200"/>
    </w:pPr>
    <w:rPr>
      <w:sz w:val="18"/>
      <w:szCs w:val="18"/>
    </w:rPr>
  </w:style>
  <w:style w:type="paragraph" w:customStyle="1" w:styleId="810">
    <w:name w:val="Указатель 81"/>
    <w:basedOn w:val="aa"/>
    <w:next w:val="aa"/>
    <w:pPr>
      <w:widowControl w:val="0"/>
      <w:autoSpaceDE w:val="0"/>
      <w:ind w:left="1600" w:hanging="200"/>
    </w:pPr>
    <w:rPr>
      <w:sz w:val="18"/>
      <w:szCs w:val="18"/>
    </w:rPr>
  </w:style>
  <w:style w:type="paragraph" w:customStyle="1" w:styleId="910">
    <w:name w:val="Указатель 91"/>
    <w:basedOn w:val="aa"/>
    <w:next w:val="aa"/>
    <w:pPr>
      <w:widowControl w:val="0"/>
      <w:autoSpaceDE w:val="0"/>
      <w:ind w:left="1800" w:hanging="200"/>
    </w:pPr>
    <w:rPr>
      <w:sz w:val="18"/>
      <w:szCs w:val="18"/>
    </w:rPr>
  </w:style>
  <w:style w:type="paragraph" w:styleId="afffffffffffffe">
    <w:name w:val="index heading"/>
    <w:basedOn w:val="aa"/>
    <w:next w:val="1ffff5"/>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a"/>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1"/>
    <w:pPr>
      <w:ind w:firstLine="210"/>
    </w:pPr>
    <w:rPr>
      <w:sz w:val="24"/>
    </w:rPr>
  </w:style>
  <w:style w:type="paragraph" w:customStyle="1" w:styleId="Iauiueaennaoaoey">
    <w:name w:val="Iau?iue aenna?oaoey"/>
    <w:basedOn w:val="aa"/>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1">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a"/>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a"/>
    <w:pPr>
      <w:spacing w:after="120"/>
    </w:pPr>
  </w:style>
  <w:style w:type="paragraph" w:customStyle="1" w:styleId="Iauiueiioaioo">
    <w:name w:val="Iau?iue ii oaio?o"/>
    <w:basedOn w:val="Iauiueaennaoaoey"/>
    <w:pPr>
      <w:ind w:firstLine="0"/>
      <w:jc w:val="center"/>
    </w:pPr>
  </w:style>
  <w:style w:type="paragraph" w:customStyle="1" w:styleId="3fd">
    <w:name w:val="Схема документа3"/>
    <w:basedOn w:val="aa"/>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a"/>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a"/>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a"/>
    <w:pPr>
      <w:tabs>
        <w:tab w:val="left" w:pos="360"/>
      </w:tabs>
      <w:spacing w:line="360" w:lineRule="auto"/>
      <w:ind w:firstLine="454"/>
      <w:jc w:val="both"/>
    </w:pPr>
    <w:rPr>
      <w:sz w:val="28"/>
      <w:szCs w:val="28"/>
      <w:lang w:val="uk-UA"/>
    </w:rPr>
  </w:style>
  <w:style w:type="paragraph" w:customStyle="1" w:styleId="BookPage0">
    <w:name w:val="BookPage Знак"/>
    <w:basedOn w:val="aa"/>
    <w:pPr>
      <w:widowControl w:val="0"/>
      <w:autoSpaceDE w:val="0"/>
      <w:spacing w:before="210"/>
    </w:pPr>
    <w:rPr>
      <w:rFonts w:ascii="OpenSymbol" w:hAnsi="OpenSymbol" w:cs="OpenSymbol"/>
      <w:b/>
      <w:bCs/>
      <w:color w:val="666699"/>
    </w:rPr>
  </w:style>
  <w:style w:type="paragraph" w:customStyle="1" w:styleId="BookPage1">
    <w:name w:val="BookPage"/>
    <w:basedOn w:val="aa"/>
    <w:pPr>
      <w:widowControl w:val="0"/>
      <w:autoSpaceDE w:val="0"/>
      <w:spacing w:before="210"/>
    </w:pPr>
    <w:rPr>
      <w:rFonts w:ascii="OpenSymbol" w:hAnsi="OpenSymbol" w:cs="OpenSymbol"/>
      <w:b/>
      <w:bCs/>
      <w:color w:val="666699"/>
    </w:rPr>
  </w:style>
  <w:style w:type="paragraph" w:customStyle="1" w:styleId="94">
    <w:name w:val="заголовок 9"/>
    <w:basedOn w:val="aa"/>
    <w:next w:val="aa"/>
    <w:pPr>
      <w:keepNext/>
      <w:autoSpaceDE w:val="0"/>
      <w:spacing w:line="360" w:lineRule="auto"/>
      <w:jc w:val="both"/>
    </w:pPr>
    <w:rPr>
      <w:sz w:val="28"/>
      <w:szCs w:val="28"/>
      <w:lang w:val="uk-UA"/>
    </w:rPr>
  </w:style>
  <w:style w:type="paragraph" w:customStyle="1" w:styleId="affffffffffffff">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0">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1">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2">
    <w:name w:val="текст примечания"/>
    <w:basedOn w:val="aa"/>
    <w:pPr>
      <w:autoSpaceDE w:val="0"/>
    </w:pPr>
    <w:rPr>
      <w:sz w:val="20"/>
      <w:szCs w:val="20"/>
    </w:rPr>
  </w:style>
  <w:style w:type="paragraph" w:customStyle="1" w:styleId="affffffffffffff3">
    <w:name w:val="глава №"/>
    <w:basedOn w:val="aa"/>
    <w:next w:val="aa"/>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4">
    <w:name w:val="заголовок"/>
    <w:basedOn w:val="afffffffff3"/>
    <w:pPr>
      <w:autoSpaceDE w:val="0"/>
      <w:spacing w:after="57" w:line="244" w:lineRule="atLeast"/>
      <w:ind w:firstLine="0"/>
      <w:jc w:val="center"/>
      <w:textAlignment w:val="center"/>
    </w:pPr>
    <w:rPr>
      <w:b/>
      <w:bCs/>
      <w:caps/>
      <w:color w:val="000000"/>
      <w:sz w:val="20"/>
    </w:rPr>
  </w:style>
  <w:style w:type="paragraph" w:customStyle="1" w:styleId="affffffffffffff5">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c">
    <w:name w:val="????????? 1"/>
    <w:basedOn w:val="affffffffffffff5"/>
    <w:next w:val="affffffffffffff5"/>
    <w:pPr>
      <w:keepNext/>
      <w:spacing w:before="240" w:after="60"/>
    </w:pPr>
    <w:rPr>
      <w:rFonts w:ascii="OpenSymbol" w:hAnsi="OpenSymbol" w:cs="OpenSymbol"/>
      <w:b/>
      <w:bCs/>
      <w:kern w:val="1"/>
      <w:lang w:val="uk-UA"/>
    </w:rPr>
  </w:style>
  <w:style w:type="paragraph" w:customStyle="1" w:styleId="Aenao-1">
    <w:name w:val="Aena?o-1"/>
    <w:basedOn w:val="afffffffa"/>
    <w:pPr>
      <w:autoSpaceDE w:val="0"/>
      <w:spacing w:after="0" w:line="360" w:lineRule="auto"/>
      <w:ind w:firstLine="720"/>
      <w:jc w:val="both"/>
    </w:pPr>
    <w:rPr>
      <w:szCs w:val="28"/>
    </w:rPr>
  </w:style>
  <w:style w:type="paragraph" w:customStyle="1" w:styleId="Noeeu1">
    <w:name w:val="Noeeu1"/>
    <w:basedOn w:val="aa"/>
    <w:pPr>
      <w:overflowPunct w:val="0"/>
      <w:autoSpaceDE w:val="0"/>
      <w:spacing w:line="360" w:lineRule="auto"/>
      <w:ind w:firstLine="567"/>
      <w:jc w:val="both"/>
      <w:textAlignment w:val="baseline"/>
    </w:pPr>
    <w:rPr>
      <w:sz w:val="28"/>
      <w:szCs w:val="28"/>
    </w:rPr>
  </w:style>
  <w:style w:type="paragraph" w:customStyle="1" w:styleId="rvps5">
    <w:name w:val="rvps5"/>
    <w:basedOn w:val="aa"/>
    <w:pPr>
      <w:spacing w:before="280" w:after="280"/>
    </w:pPr>
    <w:rPr>
      <w:rFonts w:eastAsia="Impact"/>
    </w:rPr>
  </w:style>
  <w:style w:type="paragraph" w:customStyle="1" w:styleId="1-liter">
    <w:name w:val="1-liter"/>
    <w:basedOn w:val="aa"/>
    <w:pPr>
      <w:numPr>
        <w:numId w:val="13"/>
      </w:numPr>
      <w:spacing w:line="230" w:lineRule="auto"/>
      <w:jc w:val="both"/>
    </w:pPr>
    <w:rPr>
      <w:rFonts w:eastAsia="Impact"/>
      <w:i/>
      <w:iCs/>
      <w:sz w:val="21"/>
      <w:szCs w:val="21"/>
      <w:lang w:val="uk-UA"/>
    </w:rPr>
  </w:style>
  <w:style w:type="paragraph" w:customStyle="1" w:styleId="affffffffffffff6">
    <w:name w:val="Текст_статті"/>
    <w:basedOn w:val="aa"/>
    <w:pPr>
      <w:ind w:firstLine="284"/>
      <w:jc w:val="both"/>
    </w:pPr>
    <w:rPr>
      <w:sz w:val="20"/>
      <w:szCs w:val="20"/>
      <w:lang w:val="uk-UA"/>
    </w:rPr>
  </w:style>
  <w:style w:type="paragraph" w:customStyle="1" w:styleId="WW-20">
    <w:name w:val="WW-Основной текст с отступом 2"/>
    <w:basedOn w:val="aa"/>
    <w:uiPriority w:val="99"/>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a"/>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d">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a"/>
    <w:next w:val="aa"/>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a"/>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e">
    <w:name w:val="Текст у виносці1"/>
    <w:basedOn w:val="aa"/>
    <w:pPr>
      <w:spacing w:line="343" w:lineRule="auto"/>
      <w:ind w:firstLine="709"/>
      <w:jc w:val="both"/>
    </w:pPr>
    <w:rPr>
      <w:rFonts w:ascii="Helvetica" w:hAnsi="Helvetica" w:cs="Helvetica"/>
      <w:sz w:val="16"/>
      <w:szCs w:val="16"/>
      <w:lang w:val="uk-UA"/>
    </w:rPr>
  </w:style>
  <w:style w:type="paragraph" w:customStyle="1" w:styleId="1-zbirnyk">
    <w:name w:val="1-zbirnyk"/>
    <w:basedOn w:val="aa"/>
    <w:pPr>
      <w:ind w:firstLine="567"/>
      <w:jc w:val="both"/>
    </w:pPr>
    <w:rPr>
      <w:sz w:val="21"/>
      <w:szCs w:val="20"/>
      <w:lang w:val="uk-UA"/>
    </w:rPr>
  </w:style>
  <w:style w:type="paragraph" w:customStyle="1" w:styleId="pfull">
    <w:name w:val="pfull"/>
    <w:basedOn w:val="aa"/>
    <w:pPr>
      <w:spacing w:before="280" w:after="280"/>
    </w:pPr>
  </w:style>
  <w:style w:type="paragraph" w:customStyle="1" w:styleId="bodytext">
    <w:name w:val="bodytext"/>
    <w:basedOn w:val="aa"/>
    <w:pPr>
      <w:spacing w:after="22"/>
      <w:ind w:firstLine="330"/>
    </w:pPr>
    <w:rPr>
      <w:sz w:val="26"/>
      <w:szCs w:val="26"/>
    </w:rPr>
  </w:style>
  <w:style w:type="paragraph" w:customStyle="1" w:styleId="docheader">
    <w:name w:val="docheader"/>
    <w:basedOn w:val="aa"/>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a"/>
    <w:pPr>
      <w:spacing w:before="280" w:after="280"/>
    </w:pPr>
  </w:style>
  <w:style w:type="paragraph" w:customStyle="1" w:styleId="affffffffffffff7">
    <w:name w:val="текст виноски"/>
    <w:basedOn w:val="afffffffc"/>
    <w:pPr>
      <w:spacing w:line="240" w:lineRule="auto"/>
    </w:pPr>
    <w:rPr>
      <w:sz w:val="20"/>
      <w:szCs w:val="20"/>
    </w:rPr>
  </w:style>
  <w:style w:type="paragraph" w:customStyle="1" w:styleId="0500286">
    <w:name w:val="Стиль Черный Первая строка:  05 см Справа:  002 см Перед:  86..."/>
    <w:basedOn w:val="aa"/>
    <w:pPr>
      <w:widowControl w:val="0"/>
      <w:shd w:val="clear" w:color="auto" w:fill="FFFFFF"/>
      <w:ind w:firstLine="340"/>
      <w:jc w:val="both"/>
    </w:pPr>
    <w:rPr>
      <w:color w:val="000000"/>
      <w:spacing w:val="1"/>
      <w:sz w:val="28"/>
      <w:szCs w:val="20"/>
      <w:lang w:val="en-GB"/>
    </w:rPr>
  </w:style>
  <w:style w:type="paragraph" w:customStyle="1" w:styleId="affffffffffffff8">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a"/>
    <w:pPr>
      <w:widowControl w:val="0"/>
      <w:autoSpaceDE w:val="0"/>
      <w:spacing w:line="360" w:lineRule="auto"/>
      <w:ind w:firstLine="360"/>
      <w:jc w:val="both"/>
    </w:pPr>
    <w:rPr>
      <w:rFonts w:cs="Helvetica"/>
      <w:sz w:val="28"/>
      <w:szCs w:val="28"/>
    </w:rPr>
  </w:style>
  <w:style w:type="paragraph" w:customStyle="1" w:styleId="affffffffffffff9">
    <w:name w:val="Дисертація"/>
    <w:basedOn w:val="aa"/>
    <w:pPr>
      <w:spacing w:line="360" w:lineRule="auto"/>
      <w:ind w:firstLine="709"/>
      <w:jc w:val="both"/>
    </w:pPr>
    <w:rPr>
      <w:sz w:val="28"/>
      <w:szCs w:val="28"/>
    </w:rPr>
  </w:style>
  <w:style w:type="paragraph" w:customStyle="1" w:styleId="BodyText23">
    <w:name w:val="Body Text 23"/>
    <w:basedOn w:val="aa"/>
    <w:pPr>
      <w:tabs>
        <w:tab w:val="left" w:pos="3630"/>
      </w:tabs>
      <w:autoSpaceDE w:val="0"/>
      <w:spacing w:line="360" w:lineRule="auto"/>
      <w:jc w:val="both"/>
    </w:pPr>
  </w:style>
  <w:style w:type="paragraph" w:customStyle="1" w:styleId="BodyText22">
    <w:name w:val="Body Text 22"/>
    <w:basedOn w:val="aa"/>
    <w:pPr>
      <w:autoSpaceDE w:val="0"/>
      <w:spacing w:line="360" w:lineRule="auto"/>
      <w:ind w:firstLine="567"/>
      <w:jc w:val="both"/>
    </w:pPr>
    <w:rPr>
      <w:sz w:val="28"/>
      <w:szCs w:val="28"/>
    </w:rPr>
  </w:style>
  <w:style w:type="paragraph" w:customStyle="1" w:styleId="affffffffffffffa">
    <w:name w:val="????? ??????"/>
    <w:basedOn w:val="aa"/>
    <w:pPr>
      <w:widowControl w:val="0"/>
      <w:autoSpaceDE w:val="0"/>
    </w:pPr>
    <w:rPr>
      <w:sz w:val="20"/>
      <w:szCs w:val="20"/>
    </w:rPr>
  </w:style>
  <w:style w:type="paragraph" w:customStyle="1" w:styleId="60">
    <w:name w:val="Нумерованный список 6"/>
    <w:basedOn w:val="aa"/>
    <w:pPr>
      <w:numPr>
        <w:numId w:val="18"/>
      </w:numPr>
      <w:spacing w:line="192" w:lineRule="auto"/>
    </w:pPr>
  </w:style>
  <w:style w:type="paragraph" w:customStyle="1" w:styleId="outdent">
    <w:name w:val="outdent"/>
    <w:basedOn w:val="aa"/>
    <w:pPr>
      <w:spacing w:after="240"/>
      <w:ind w:left="480" w:right="240" w:hanging="240"/>
    </w:pPr>
  </w:style>
  <w:style w:type="paragraph" w:customStyle="1" w:styleId="firstpara">
    <w:name w:val="firstpara"/>
    <w:basedOn w:val="aa"/>
  </w:style>
  <w:style w:type="paragraph" w:customStyle="1" w:styleId="medium-normal1">
    <w:name w:val="medium-normal1"/>
    <w:basedOn w:val="aa"/>
    <w:pPr>
      <w:spacing w:before="280" w:after="280"/>
    </w:pPr>
    <w:rPr>
      <w:lang w:val="uk-UA"/>
    </w:rPr>
  </w:style>
  <w:style w:type="paragraph" w:customStyle="1" w:styleId="rvps6">
    <w:name w:val="rvps6"/>
    <w:basedOn w:val="aa"/>
    <w:pPr>
      <w:spacing w:before="280" w:after="280"/>
    </w:pPr>
  </w:style>
  <w:style w:type="paragraph" w:customStyle="1" w:styleId="Iniiaiieoaeno">
    <w:name w:val="Iniiaiie oaeno"/>
    <w:basedOn w:val="aa"/>
    <w:pPr>
      <w:spacing w:after="120"/>
    </w:pPr>
    <w:rPr>
      <w:sz w:val="20"/>
      <w:szCs w:val="20"/>
    </w:rPr>
  </w:style>
  <w:style w:type="paragraph" w:customStyle="1" w:styleId="censm">
    <w:name w:val="censm"/>
    <w:basedOn w:val="aa"/>
    <w:pPr>
      <w:spacing w:before="280" w:after="280"/>
    </w:pPr>
  </w:style>
  <w:style w:type="paragraph" w:customStyle="1" w:styleId="sm">
    <w:name w:val="sm"/>
    <w:basedOn w:val="aa"/>
    <w:pPr>
      <w:spacing w:before="280" w:after="280"/>
    </w:pPr>
    <w:rPr>
      <w:rFonts w:ascii="OpenSymbol" w:hAnsi="OpenSymbol" w:cs="OpenSymbol"/>
      <w:sz w:val="22"/>
      <w:szCs w:val="22"/>
    </w:rPr>
  </w:style>
  <w:style w:type="paragraph" w:customStyle="1" w:styleId="author0">
    <w:name w:val="author"/>
    <w:basedOn w:val="aa"/>
    <w:uiPriority w:val="99"/>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a"/>
    <w:pPr>
      <w:spacing w:before="120" w:after="120" w:line="360" w:lineRule="atLeast"/>
      <w:ind w:left="115" w:right="115"/>
      <w:jc w:val="both"/>
    </w:pPr>
    <w:rPr>
      <w:rFonts w:ascii="OpenSymbol" w:hAnsi="OpenSymbol" w:cs="OpenSymbol"/>
      <w:color w:val="000000"/>
    </w:rPr>
  </w:style>
  <w:style w:type="paragraph" w:customStyle="1" w:styleId="avtor0">
    <w:name w:val="avtor"/>
    <w:basedOn w:val="aa"/>
    <w:pPr>
      <w:spacing w:before="280" w:after="280"/>
    </w:pPr>
  </w:style>
  <w:style w:type="paragraph" w:customStyle="1" w:styleId="affffffffffffffb">
    <w:name w:val="Звезды"/>
    <w:basedOn w:val="aa"/>
    <w:next w:val="aa"/>
    <w:pPr>
      <w:keepNext/>
      <w:widowControl w:val="0"/>
      <w:spacing w:line="500" w:lineRule="exact"/>
      <w:jc w:val="center"/>
    </w:pPr>
    <w:rPr>
      <w:rFonts w:ascii="ISOCPEUR" w:hAnsi="ISOCPEUR" w:cs="ISOCPEUR"/>
      <w:sz w:val="25"/>
      <w:szCs w:val="20"/>
    </w:rPr>
  </w:style>
  <w:style w:type="paragraph" w:customStyle="1" w:styleId="1fffff">
    <w:name w:val="Основной текст разд1"/>
    <w:basedOn w:val="afffffffa"/>
    <w:pPr>
      <w:widowControl w:val="0"/>
      <w:spacing w:before="120" w:after="0" w:line="360" w:lineRule="auto"/>
      <w:ind w:firstLine="1134"/>
      <w:jc w:val="both"/>
    </w:pPr>
    <w:rPr>
      <w:szCs w:val="20"/>
    </w:rPr>
  </w:style>
  <w:style w:type="paragraph" w:customStyle="1" w:styleId="3f3f3f">
    <w:name w:val="Ч3fи3fп3f"/>
    <w:basedOn w:val="aa"/>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a"/>
    <w:pPr>
      <w:widowControl w:val="0"/>
      <w:spacing w:after="120" w:line="480" w:lineRule="auto"/>
    </w:pPr>
  </w:style>
  <w:style w:type="paragraph" w:customStyle="1" w:styleId="3f3f3f3f3f3f">
    <w:name w:val="М3fо3fй3f у3fк3fр3f"/>
    <w:basedOn w:val="aa"/>
    <w:pPr>
      <w:widowControl w:val="0"/>
      <w:ind w:firstLine="567"/>
      <w:jc w:val="both"/>
    </w:pPr>
    <w:rPr>
      <w:sz w:val="28"/>
      <w:szCs w:val="28"/>
      <w:lang w:val="uk-UA"/>
    </w:rPr>
  </w:style>
  <w:style w:type="paragraph" w:customStyle="1" w:styleId="affffffffffffffc">
    <w:name w:val="Мой укр"/>
    <w:basedOn w:val="aa"/>
    <w:pPr>
      <w:widowControl w:val="0"/>
      <w:ind w:firstLine="567"/>
      <w:jc w:val="both"/>
    </w:pPr>
    <w:rPr>
      <w:sz w:val="28"/>
      <w:szCs w:val="28"/>
      <w:lang w:val="uk-UA"/>
    </w:rPr>
  </w:style>
  <w:style w:type="paragraph" w:customStyle="1" w:styleId="11">
    <w:name w:val="11"/>
    <w:basedOn w:val="aa"/>
    <w:pPr>
      <w:numPr>
        <w:numId w:val="15"/>
      </w:numPr>
      <w:jc w:val="both"/>
    </w:pPr>
    <w:rPr>
      <w:sz w:val="28"/>
      <w:szCs w:val="28"/>
      <w:lang w:val="uk-UA"/>
    </w:rPr>
  </w:style>
  <w:style w:type="paragraph" w:customStyle="1" w:styleId="affffffffffffffd">
    <w:name w:val="Название.Название схем"/>
    <w:basedOn w:val="aa"/>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a"/>
    <w:next w:val="aa"/>
    <w:pPr>
      <w:keepNext/>
      <w:autoSpaceDE w:val="0"/>
      <w:jc w:val="right"/>
    </w:pPr>
    <w:rPr>
      <w:b/>
      <w:bCs/>
      <w:sz w:val="32"/>
      <w:szCs w:val="32"/>
      <w:lang w:val="uk-UA"/>
    </w:rPr>
  </w:style>
  <w:style w:type="paragraph" w:customStyle="1" w:styleId="affffffffffffffe">
    <w:name w:val="а"/>
    <w:basedOn w:val="aa"/>
    <w:pPr>
      <w:autoSpaceDE w:val="0"/>
      <w:ind w:firstLine="720"/>
      <w:jc w:val="both"/>
    </w:pPr>
    <w:rPr>
      <w:sz w:val="28"/>
      <w:szCs w:val="28"/>
      <w:lang w:val="uk-UA"/>
    </w:rPr>
  </w:style>
  <w:style w:type="paragraph" w:customStyle="1" w:styleId="67">
    <w:name w:val="заголовок 6"/>
    <w:basedOn w:val="aa"/>
    <w:next w:val="aa"/>
    <w:pPr>
      <w:keepNext/>
      <w:autoSpaceDE w:val="0"/>
      <w:spacing w:line="288" w:lineRule="auto"/>
      <w:jc w:val="center"/>
    </w:pPr>
    <w:rPr>
      <w:sz w:val="26"/>
      <w:szCs w:val="26"/>
      <w:lang w:val="en-US"/>
    </w:rPr>
  </w:style>
  <w:style w:type="paragraph" w:customStyle="1" w:styleId="afffffffffffffff">
    <w:name w:val="рабочий"/>
    <w:basedOn w:val="aa"/>
    <w:pPr>
      <w:spacing w:line="360" w:lineRule="auto"/>
      <w:ind w:right="-284" w:firstLine="709"/>
      <w:jc w:val="both"/>
    </w:pPr>
    <w:rPr>
      <w:sz w:val="28"/>
      <w:szCs w:val="20"/>
    </w:rPr>
  </w:style>
  <w:style w:type="paragraph" w:customStyle="1" w:styleId="1fffff0">
    <w:name w:val="Продолжение списка1"/>
    <w:basedOn w:val="aa"/>
    <w:pPr>
      <w:spacing w:after="120"/>
      <w:ind w:left="283"/>
    </w:pPr>
  </w:style>
  <w:style w:type="paragraph" w:customStyle="1" w:styleId="cnfheader">
    <w:name w:val="cnfheader"/>
    <w:basedOn w:val="aa"/>
    <w:pPr>
      <w:spacing w:before="280" w:after="280"/>
    </w:pPr>
    <w:rPr>
      <w:rFonts w:ascii="OpenSymbol" w:hAnsi="OpenSymbol" w:cs="OpenSymbol"/>
      <w:b/>
      <w:bCs/>
      <w:caps/>
      <w:sz w:val="20"/>
      <w:szCs w:val="20"/>
    </w:rPr>
  </w:style>
  <w:style w:type="paragraph" w:customStyle="1" w:styleId="titul">
    <w:name w:val="titul"/>
    <w:basedOn w:val="aa"/>
    <w:pPr>
      <w:spacing w:before="280" w:after="280"/>
      <w:jc w:val="center"/>
    </w:pPr>
    <w:rPr>
      <w:b/>
      <w:bCs/>
      <w:color w:val="333333"/>
      <w:sz w:val="14"/>
      <w:szCs w:val="14"/>
    </w:rPr>
  </w:style>
  <w:style w:type="paragraph" w:customStyle="1" w:styleId="sources">
    <w:name w:val="sources"/>
    <w:basedOn w:val="aa"/>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e">
    <w:name w:val="Подзаголовок3"/>
    <w:basedOn w:val="1fff4"/>
    <w:pPr>
      <w:snapToGrid/>
      <w:spacing w:before="0" w:after="0" w:line="360" w:lineRule="auto"/>
    </w:pPr>
    <w:rPr>
      <w:b/>
      <w:sz w:val="28"/>
      <w:u w:val="single"/>
    </w:rPr>
  </w:style>
  <w:style w:type="paragraph" w:customStyle="1" w:styleId="21b">
    <w:name w:val="Заголовок 21"/>
    <w:basedOn w:val="1fff4"/>
    <w:next w:val="1fff4"/>
    <w:pPr>
      <w:keepNext/>
      <w:snapToGrid/>
      <w:spacing w:before="0" w:after="0" w:line="360" w:lineRule="auto"/>
      <w:jc w:val="center"/>
    </w:pPr>
    <w:rPr>
      <w:sz w:val="28"/>
      <w:lang w:val="uk-UA"/>
    </w:rPr>
  </w:style>
  <w:style w:type="paragraph" w:customStyle="1" w:styleId="323">
    <w:name w:val="Заголовок 32"/>
    <w:basedOn w:val="1fff4"/>
    <w:next w:val="1fff4"/>
    <w:pPr>
      <w:keepNext/>
      <w:snapToGrid/>
      <w:spacing w:before="0" w:after="0"/>
    </w:pPr>
    <w:rPr>
      <w:b/>
      <w:sz w:val="28"/>
      <w:lang w:val="pl-PL"/>
    </w:rPr>
  </w:style>
  <w:style w:type="paragraph" w:customStyle="1" w:styleId="3ff">
    <w:name w:val="Название3"/>
    <w:basedOn w:val="1fff4"/>
    <w:pPr>
      <w:snapToGrid/>
      <w:spacing w:before="0" w:after="0" w:line="360" w:lineRule="auto"/>
      <w:jc w:val="center"/>
    </w:pPr>
    <w:rPr>
      <w:sz w:val="28"/>
      <w:lang w:val="uk-UA"/>
    </w:rPr>
  </w:style>
  <w:style w:type="paragraph" w:customStyle="1" w:styleId="afffffffffffffff0">
    <w:name w:val="Âåðõíèé êîëîíòèòóë"/>
    <w:basedOn w:val="aa"/>
    <w:pPr>
      <w:widowControl w:val="0"/>
      <w:tabs>
        <w:tab w:val="center" w:pos="4677"/>
        <w:tab w:val="right" w:pos="9355"/>
      </w:tabs>
      <w:autoSpaceDE w:val="0"/>
    </w:pPr>
    <w:rPr>
      <w:sz w:val="20"/>
      <w:szCs w:val="20"/>
    </w:rPr>
  </w:style>
  <w:style w:type="paragraph" w:customStyle="1" w:styleId="415">
    <w:name w:val="Заголовок 41"/>
    <w:basedOn w:val="1fff4"/>
    <w:next w:val="1fff4"/>
    <w:pPr>
      <w:keepNext/>
      <w:widowControl w:val="0"/>
      <w:snapToGrid/>
      <w:spacing w:before="0" w:after="0" w:line="360" w:lineRule="auto"/>
      <w:jc w:val="center"/>
    </w:pPr>
    <w:rPr>
      <w:sz w:val="28"/>
    </w:rPr>
  </w:style>
  <w:style w:type="paragraph" w:customStyle="1" w:styleId="612">
    <w:name w:val="Заголовок 61"/>
    <w:basedOn w:val="1fff4"/>
    <w:next w:val="1fff4"/>
    <w:pPr>
      <w:keepNext/>
      <w:widowControl w:val="0"/>
      <w:snapToGrid/>
      <w:spacing w:before="0" w:after="0" w:line="312" w:lineRule="auto"/>
      <w:jc w:val="center"/>
    </w:pPr>
    <w:rPr>
      <w:caps/>
      <w:color w:val="000000"/>
      <w:sz w:val="28"/>
      <w:lang w:val="uk-UA"/>
    </w:rPr>
  </w:style>
  <w:style w:type="paragraph" w:customStyle="1" w:styleId="1fffff1">
    <w:name w:val="Нижний колонтитул1"/>
    <w:basedOn w:val="1fff4"/>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4"/>
    <w:next w:val="1fff4"/>
    <w:pPr>
      <w:keepNext/>
      <w:widowControl w:val="0"/>
      <w:snapToGrid/>
      <w:spacing w:before="0" w:after="0" w:line="360" w:lineRule="auto"/>
    </w:pPr>
    <w:rPr>
      <w:caps/>
      <w:color w:val="000000"/>
      <w:sz w:val="28"/>
      <w:lang w:val="en-US"/>
    </w:rPr>
  </w:style>
  <w:style w:type="paragraph" w:customStyle="1" w:styleId="1fffff2">
    <w:name w:val="Текст концевой сноски1"/>
    <w:basedOn w:val="1fff4"/>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a"/>
    <w:next w:val="aa"/>
    <w:pPr>
      <w:keepNext/>
      <w:autoSpaceDE w:val="0"/>
      <w:jc w:val="center"/>
    </w:pPr>
    <w:rPr>
      <w:b/>
      <w:bCs/>
      <w:sz w:val="20"/>
      <w:szCs w:val="20"/>
      <w:lang w:val="uk-UA"/>
    </w:rPr>
  </w:style>
  <w:style w:type="paragraph" w:customStyle="1" w:styleId="d22">
    <w:name w:val="сdовной текст2 2"/>
    <w:basedOn w:val="aa"/>
    <w:pPr>
      <w:widowControl w:val="0"/>
      <w:overflowPunct w:val="0"/>
      <w:autoSpaceDE w:val="0"/>
      <w:spacing w:line="360" w:lineRule="auto"/>
      <w:jc w:val="both"/>
      <w:textAlignment w:val="baseline"/>
    </w:pPr>
    <w:rPr>
      <w:lang w:val="uk-UA" w:eastAsia="fa-IR" w:bidi="fa-IR"/>
    </w:rPr>
  </w:style>
  <w:style w:type="paragraph" w:customStyle="1" w:styleId="514">
    <w:name w:val="Заголовок 51"/>
    <w:basedOn w:val="1fff4"/>
    <w:next w:val="1fff4"/>
    <w:pPr>
      <w:keepNext/>
      <w:snapToGrid/>
      <w:spacing w:before="0" w:after="0" w:line="360" w:lineRule="auto"/>
      <w:ind w:left="708"/>
      <w:jc w:val="center"/>
    </w:pPr>
    <w:rPr>
      <w:b/>
      <w:lang w:val="uk-UA"/>
    </w:rPr>
  </w:style>
  <w:style w:type="paragraph" w:customStyle="1" w:styleId="afffffffffffffff1">
    <w:name w:val="абзац"/>
    <w:basedOn w:val="aa"/>
    <w:pPr>
      <w:spacing w:line="360" w:lineRule="auto"/>
      <w:jc w:val="both"/>
    </w:pPr>
    <w:rPr>
      <w:b/>
      <w:sz w:val="28"/>
      <w:szCs w:val="20"/>
    </w:rPr>
  </w:style>
  <w:style w:type="paragraph" w:customStyle="1" w:styleId="pt">
    <w:name w:val="pt"/>
    <w:basedOn w:val="aa"/>
    <w:pPr>
      <w:spacing w:before="280" w:after="280"/>
      <w:ind w:left="443" w:right="443" w:firstLine="400"/>
      <w:jc w:val="both"/>
    </w:pPr>
  </w:style>
  <w:style w:type="paragraph" w:customStyle="1" w:styleId="ht">
    <w:name w:val="ht"/>
    <w:basedOn w:val="aa"/>
    <w:pPr>
      <w:spacing w:before="280" w:after="280"/>
      <w:ind w:left="443" w:right="443"/>
      <w:jc w:val="center"/>
    </w:pPr>
    <w:rPr>
      <w:sz w:val="27"/>
      <w:szCs w:val="27"/>
    </w:rPr>
  </w:style>
  <w:style w:type="paragraph" w:customStyle="1" w:styleId="afffffffffffffff2">
    <w:name w:val="Книги"/>
    <w:basedOn w:val="aa"/>
    <w:pPr>
      <w:ind w:firstLine="567"/>
      <w:jc w:val="both"/>
    </w:pPr>
    <w:rPr>
      <w:rFonts w:ascii="OpenSymbol" w:hAnsi="OpenSymbol" w:cs="OpenSymbol"/>
      <w:szCs w:val="20"/>
    </w:rPr>
  </w:style>
  <w:style w:type="paragraph" w:customStyle="1" w:styleId="3ff0">
    <w:name w:val="Заголовок 3 книг"/>
    <w:basedOn w:val="31"/>
    <w:pPr>
      <w:widowControl/>
      <w:numPr>
        <w:ilvl w:val="0"/>
        <w:numId w:val="0"/>
      </w:numPr>
      <w:spacing w:before="0" w:after="0"/>
      <w:ind w:firstLine="425"/>
    </w:pPr>
    <w:rPr>
      <w:b w:val="0"/>
      <w:color w:val="auto"/>
      <w:sz w:val="28"/>
    </w:rPr>
  </w:style>
  <w:style w:type="paragraph" w:customStyle="1" w:styleId="1fffff3">
    <w:name w:val="Прощание1"/>
    <w:basedOn w:val="aa"/>
    <w:pPr>
      <w:ind w:left="4252"/>
    </w:pPr>
    <w:rPr>
      <w:lang w:val="pl-PL"/>
    </w:rPr>
  </w:style>
  <w:style w:type="paragraph" w:customStyle="1" w:styleId="rvps17">
    <w:name w:val="rvps17"/>
    <w:basedOn w:val="aa"/>
    <w:pPr>
      <w:spacing w:before="280" w:after="280"/>
    </w:pPr>
  </w:style>
  <w:style w:type="paragraph" w:customStyle="1" w:styleId="rvps14">
    <w:name w:val="rvps14"/>
    <w:basedOn w:val="aa"/>
    <w:pPr>
      <w:spacing w:before="280" w:after="280"/>
    </w:pPr>
  </w:style>
  <w:style w:type="paragraph" w:customStyle="1" w:styleId="afffffffffffffff3">
    <w:name w:val="без абзаца"/>
    <w:basedOn w:val="aa"/>
    <w:pPr>
      <w:jc w:val="center"/>
    </w:pPr>
    <w:rPr>
      <w:rFonts w:eastAsia="IzhTitl"/>
      <w:sz w:val="28"/>
      <w:szCs w:val="20"/>
      <w:lang w:val="uk-UA"/>
    </w:rPr>
  </w:style>
  <w:style w:type="paragraph" w:customStyle="1" w:styleId="Programmline2">
    <w:name w:val="Programmline2"/>
    <w:basedOn w:val="aa"/>
    <w:pPr>
      <w:spacing w:before="40" w:after="40" w:line="360" w:lineRule="auto"/>
      <w:ind w:left="488" w:right="-153" w:hanging="488"/>
      <w:jc w:val="center"/>
    </w:pPr>
    <w:rPr>
      <w:bCs/>
      <w:sz w:val="22"/>
      <w:szCs w:val="20"/>
      <w:lang w:val="en-US"/>
    </w:rPr>
  </w:style>
  <w:style w:type="paragraph" w:customStyle="1" w:styleId="reference2">
    <w:name w:val="reference2"/>
    <w:basedOn w:val="aa"/>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a"/>
    <w:pPr>
      <w:spacing w:line="220" w:lineRule="exact"/>
      <w:ind w:firstLine="187"/>
      <w:jc w:val="both"/>
    </w:pPr>
    <w:rPr>
      <w:rFonts w:ascii="Mangal" w:hAnsi="Mangal" w:cs="Mangal"/>
      <w:sz w:val="18"/>
      <w:szCs w:val="20"/>
      <w:lang w:val="en-US"/>
    </w:rPr>
  </w:style>
  <w:style w:type="paragraph" w:customStyle="1" w:styleId="VAFigureCaption0">
    <w:name w:val="VA_Figure_Caption"/>
    <w:basedOn w:val="aa"/>
    <w:next w:val="aa"/>
    <w:pPr>
      <w:spacing w:before="255" w:after="295" w:line="180" w:lineRule="exact"/>
      <w:jc w:val="both"/>
    </w:pPr>
    <w:rPr>
      <w:rFonts w:ascii="Mangal" w:hAnsi="Mangal" w:cs="Mangal"/>
      <w:sz w:val="16"/>
      <w:szCs w:val="20"/>
      <w:lang w:val="en-US"/>
    </w:rPr>
  </w:style>
  <w:style w:type="paragraph" w:customStyle="1" w:styleId="headersmall">
    <w:name w:val="headersmall"/>
    <w:basedOn w:val="aa"/>
    <w:pPr>
      <w:spacing w:before="280" w:after="280"/>
    </w:pPr>
  </w:style>
  <w:style w:type="paragraph" w:customStyle="1" w:styleId="TFReferencesSection">
    <w:name w:val="TF_References_Section"/>
    <w:basedOn w:val="aa"/>
    <w:pPr>
      <w:spacing w:line="150" w:lineRule="exact"/>
      <w:ind w:left="346" w:hanging="346"/>
      <w:jc w:val="both"/>
    </w:pPr>
    <w:rPr>
      <w:rFonts w:ascii="Mangal" w:hAnsi="Mangal" w:cs="Mangal"/>
      <w:sz w:val="15"/>
      <w:szCs w:val="20"/>
      <w:lang w:val="en-US"/>
    </w:rPr>
  </w:style>
  <w:style w:type="paragraph" w:customStyle="1" w:styleId="afffffffffffffff4">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4">
    <w:name w:val="Схема 1"/>
    <w:basedOn w:val="aa"/>
    <w:pPr>
      <w:jc w:val="center"/>
    </w:pPr>
    <w:rPr>
      <w:sz w:val="28"/>
      <w:szCs w:val="20"/>
      <w:lang w:val="uk-UA"/>
    </w:rPr>
  </w:style>
  <w:style w:type="paragraph" w:customStyle="1" w:styleId="2fff8">
    <w:name w:val="Схема 2"/>
    <w:basedOn w:val="aa"/>
    <w:pPr>
      <w:jc w:val="center"/>
    </w:pPr>
    <w:rPr>
      <w:szCs w:val="20"/>
      <w:lang w:val="uk-UA"/>
    </w:rPr>
  </w:style>
  <w:style w:type="paragraph" w:customStyle="1" w:styleId="afffffffffffffff5">
    <w:name w:val="Титул"/>
    <w:basedOn w:val="aa"/>
    <w:pPr>
      <w:jc w:val="center"/>
    </w:pPr>
    <w:rPr>
      <w:sz w:val="32"/>
      <w:szCs w:val="20"/>
      <w:lang w:val="uk-UA"/>
    </w:rPr>
  </w:style>
  <w:style w:type="paragraph" w:customStyle="1" w:styleId="afffffffffffffff6">
    <w:name w:val="Формула"/>
    <w:basedOn w:val="aa"/>
    <w:pPr>
      <w:tabs>
        <w:tab w:val="left" w:pos="5954"/>
      </w:tabs>
      <w:spacing w:before="80" w:after="80"/>
      <w:ind w:right="851"/>
      <w:jc w:val="right"/>
    </w:pPr>
    <w:rPr>
      <w:sz w:val="28"/>
      <w:szCs w:val="20"/>
      <w:lang w:val="uk-UA"/>
    </w:rPr>
  </w:style>
  <w:style w:type="paragraph" w:customStyle="1" w:styleId="WW-21">
    <w:name w:val="WW-Основной текст 2"/>
    <w:basedOn w:val="aa"/>
    <w:pPr>
      <w:widowControl w:val="0"/>
      <w:spacing w:line="360" w:lineRule="auto"/>
      <w:jc w:val="both"/>
    </w:pPr>
    <w:rPr>
      <w:sz w:val="28"/>
      <w:szCs w:val="28"/>
      <w:lang w:val="uk-UA"/>
    </w:rPr>
  </w:style>
  <w:style w:type="paragraph" w:customStyle="1" w:styleId="1fffff5">
    <w:name w:val="Тема примечания1"/>
    <w:basedOn w:val="2ff4"/>
    <w:next w:val="2ff4"/>
    <w:rPr>
      <w:b/>
      <w:bCs/>
      <w:lang w:val="uk-UA"/>
    </w:rPr>
  </w:style>
  <w:style w:type="paragraph" w:customStyle="1" w:styleId="afffffffffffffff7">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a"/>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3"/>
    <w:next w:val="aa"/>
    <w:pPr>
      <w:widowControl/>
      <w:tabs>
        <w:tab w:val="center" w:pos="4680"/>
        <w:tab w:val="right" w:pos="9360"/>
      </w:tabs>
      <w:suppressAutoHyphens w:val="0"/>
      <w:ind w:left="0" w:right="283" w:firstLine="851"/>
      <w:jc w:val="both"/>
    </w:pPr>
    <w:rPr>
      <w:lang w:val="en-US"/>
    </w:rPr>
  </w:style>
  <w:style w:type="paragraph" w:customStyle="1" w:styleId="afffffffffffffff8">
    <w:name w:val="Таблица знак"/>
    <w:basedOn w:val="aa"/>
    <w:pPr>
      <w:jc w:val="center"/>
    </w:pPr>
    <w:rPr>
      <w:sz w:val="26"/>
      <w:szCs w:val="26"/>
    </w:rPr>
  </w:style>
  <w:style w:type="paragraph" w:customStyle="1" w:styleId="afffffffffffffff9">
    <w:name w:val="Ссылка"/>
    <w:basedOn w:val="aa"/>
    <w:pPr>
      <w:spacing w:line="360" w:lineRule="auto"/>
      <w:ind w:firstLine="709"/>
      <w:jc w:val="both"/>
    </w:pPr>
  </w:style>
  <w:style w:type="paragraph" w:customStyle="1" w:styleId="afffffffffffffffa">
    <w:name w:val="Рисунок Знак"/>
    <w:basedOn w:val="aa"/>
    <w:pPr>
      <w:spacing w:after="240"/>
      <w:jc w:val="center"/>
    </w:pPr>
  </w:style>
  <w:style w:type="paragraph" w:customStyle="1" w:styleId="afffffffffffffffb">
    <w:name w:val="Рисунок"/>
    <w:basedOn w:val="aa"/>
    <w:pPr>
      <w:spacing w:after="120"/>
      <w:ind w:firstLine="709"/>
      <w:jc w:val="both"/>
    </w:pPr>
  </w:style>
  <w:style w:type="paragraph" w:customStyle="1" w:styleId="afffffffffffffffc">
    <w:name w:val="Таблица центр"/>
    <w:next w:val="affffffffff3"/>
    <w:pPr>
      <w:suppressAutoHyphens/>
      <w:spacing w:after="120"/>
      <w:jc w:val="center"/>
    </w:pPr>
    <w:rPr>
      <w:rFonts w:ascii="Garamond" w:eastAsia="Garamond" w:hAnsi="Garamond" w:cs="Garamond"/>
      <w:sz w:val="28"/>
      <w:lang w:eastAsia="ar-SA"/>
    </w:rPr>
  </w:style>
  <w:style w:type="paragraph" w:customStyle="1" w:styleId="afffffffffffffffd">
    <w:name w:val="Таблица назв"/>
    <w:next w:val="afffffffffffffffc"/>
    <w:pPr>
      <w:suppressAutoHyphens/>
      <w:jc w:val="right"/>
    </w:pPr>
    <w:rPr>
      <w:rFonts w:ascii="Garamond" w:eastAsia="Garamond" w:hAnsi="Garamond" w:cs="Garamond"/>
      <w:sz w:val="28"/>
      <w:szCs w:val="24"/>
      <w:lang w:eastAsia="ar-SA"/>
    </w:rPr>
  </w:style>
  <w:style w:type="paragraph" w:customStyle="1" w:styleId="afffffffffffffffe">
    <w:name w:val="Стиль Таблица"/>
    <w:basedOn w:val="aa"/>
    <w:next w:val="aa"/>
    <w:pPr>
      <w:ind w:left="3240"/>
      <w:jc w:val="right"/>
    </w:pPr>
    <w:rPr>
      <w:sz w:val="28"/>
      <w:szCs w:val="20"/>
    </w:rPr>
  </w:style>
  <w:style w:type="paragraph" w:customStyle="1" w:styleId="affffffffffffffff">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a"/>
    <w:pPr>
      <w:spacing w:after="0"/>
    </w:pPr>
    <w:rPr>
      <w:sz w:val="26"/>
    </w:rPr>
  </w:style>
  <w:style w:type="paragraph" w:customStyle="1" w:styleId="1310">
    <w:name w:val="Стиль Рисунок Знак + 13 пт1"/>
    <w:basedOn w:val="afffffffffffffffa"/>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a"/>
    <w:pPr>
      <w:spacing w:line="360" w:lineRule="auto"/>
      <w:ind w:firstLine="709"/>
      <w:jc w:val="both"/>
    </w:pPr>
    <w:rPr>
      <w:sz w:val="28"/>
      <w:szCs w:val="28"/>
      <w:lang w:val="uk-UA"/>
    </w:rPr>
  </w:style>
  <w:style w:type="paragraph" w:customStyle="1" w:styleId="2fff9">
    <w:name w:val="оглавление 2"/>
    <w:basedOn w:val="aa"/>
    <w:next w:val="aa"/>
    <w:pPr>
      <w:ind w:left="200"/>
    </w:pPr>
    <w:rPr>
      <w:sz w:val="20"/>
      <w:szCs w:val="20"/>
    </w:rPr>
  </w:style>
  <w:style w:type="paragraph" w:customStyle="1" w:styleId="1fffff6">
    <w:name w:val="оглавление 1"/>
    <w:basedOn w:val="aa"/>
    <w:next w:val="aa"/>
    <w:pPr>
      <w:tabs>
        <w:tab w:val="left" w:pos="2977"/>
        <w:tab w:val="left" w:pos="3119"/>
        <w:tab w:val="right" w:leader="dot" w:pos="9639"/>
      </w:tabs>
      <w:spacing w:line="360" w:lineRule="auto"/>
      <w:ind w:left="426"/>
    </w:pPr>
    <w:rPr>
      <w:sz w:val="28"/>
      <w:szCs w:val="20"/>
    </w:rPr>
  </w:style>
  <w:style w:type="paragraph" w:customStyle="1" w:styleId="3ff1">
    <w:name w:val="оглавление 3"/>
    <w:basedOn w:val="aa"/>
    <w:next w:val="aa"/>
    <w:pPr>
      <w:ind w:left="400"/>
    </w:pPr>
    <w:rPr>
      <w:sz w:val="20"/>
      <w:szCs w:val="20"/>
    </w:rPr>
  </w:style>
  <w:style w:type="paragraph" w:customStyle="1" w:styleId="affffffffffffffff0">
    <w:name w:val="&quot;він"/>
    <w:basedOn w:val="aa"/>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a"/>
    <w:next w:val="aa"/>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a"/>
    <w:pPr>
      <w:spacing w:line="384" w:lineRule="auto"/>
      <w:ind w:firstLine="709"/>
      <w:jc w:val="both"/>
    </w:pPr>
    <w:rPr>
      <w:sz w:val="28"/>
      <w:szCs w:val="20"/>
      <w:lang w:val="en-US"/>
    </w:rPr>
  </w:style>
  <w:style w:type="paragraph" w:customStyle="1" w:styleId="D">
    <w:name w:val="D БезОтступа"/>
    <w:basedOn w:val="aa"/>
    <w:pPr>
      <w:spacing w:line="384" w:lineRule="auto"/>
      <w:jc w:val="both"/>
    </w:pPr>
    <w:rPr>
      <w:sz w:val="28"/>
      <w:szCs w:val="20"/>
      <w:lang w:val="en-US"/>
    </w:rPr>
  </w:style>
  <w:style w:type="paragraph" w:customStyle="1" w:styleId="f">
    <w:name w:val="f"/>
    <w:basedOn w:val="aa"/>
    <w:pPr>
      <w:autoSpaceDE w:val="0"/>
      <w:spacing w:before="100" w:after="100"/>
    </w:pPr>
    <w:rPr>
      <w:rFonts w:ascii="MS Reference Specialty" w:hAnsi="MS Reference Specialty" w:cs="MS Reference Specialty"/>
      <w:sz w:val="18"/>
      <w:szCs w:val="18"/>
    </w:rPr>
  </w:style>
  <w:style w:type="paragraph" w:customStyle="1" w:styleId="affffffffffffffff1">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2">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a"/>
    <w:next w:val="aa"/>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a"/>
    <w:pPr>
      <w:autoSpaceDE w:val="0"/>
      <w:spacing w:line="360" w:lineRule="auto"/>
    </w:pPr>
    <w:rPr>
      <w:sz w:val="28"/>
      <w:szCs w:val="28"/>
    </w:rPr>
  </w:style>
  <w:style w:type="paragraph" w:customStyle="1" w:styleId="affffffffffffffff3">
    <w:name w:val="×îðíîâèê"/>
    <w:basedOn w:val="1fff4"/>
    <w:pPr>
      <w:snapToGrid/>
      <w:spacing w:before="0" w:after="0" w:line="420" w:lineRule="atLeast"/>
      <w:ind w:firstLine="720"/>
      <w:jc w:val="both"/>
    </w:pPr>
    <w:rPr>
      <w:sz w:val="28"/>
      <w:lang w:val="uk-UA"/>
    </w:rPr>
  </w:style>
  <w:style w:type="paragraph" w:customStyle="1" w:styleId="1fffff7">
    <w:name w:val="Ñòèëü1"/>
    <w:basedOn w:val="1fff4"/>
    <w:pPr>
      <w:snapToGrid/>
      <w:spacing w:before="0" w:after="0" w:line="420" w:lineRule="exact"/>
      <w:ind w:firstLine="720"/>
      <w:jc w:val="both"/>
    </w:pPr>
    <w:rPr>
      <w:sz w:val="28"/>
      <w:lang w:val="uk-UA"/>
    </w:rPr>
  </w:style>
  <w:style w:type="paragraph" w:customStyle="1" w:styleId="affffffffffffffff4">
    <w:name w:val="Чорновик"/>
    <w:basedOn w:val="1fff4"/>
    <w:pPr>
      <w:snapToGrid/>
      <w:spacing w:before="0" w:after="0" w:line="360" w:lineRule="exact"/>
      <w:ind w:firstLine="720"/>
    </w:pPr>
  </w:style>
  <w:style w:type="paragraph" w:customStyle="1" w:styleId="3ff2">
    <w:name w:val="Название объекта3"/>
    <w:basedOn w:val="1fff4"/>
    <w:next w:val="1fff4"/>
    <w:pPr>
      <w:widowControl w:val="0"/>
      <w:snapToGrid/>
      <w:spacing w:before="0" w:after="0"/>
      <w:jc w:val="center"/>
    </w:pPr>
    <w:rPr>
      <w:sz w:val="28"/>
      <w:lang w:val="uk-UA"/>
    </w:rPr>
  </w:style>
  <w:style w:type="paragraph" w:customStyle="1" w:styleId="Cite0">
    <w:name w:val="Cite"/>
    <w:next w:val="aa"/>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5">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a"/>
    <w:pPr>
      <w:widowControl w:val="0"/>
      <w:jc w:val="both"/>
    </w:pPr>
    <w:rPr>
      <w:sz w:val="28"/>
      <w:szCs w:val="20"/>
    </w:rPr>
  </w:style>
  <w:style w:type="paragraph" w:customStyle="1" w:styleId="affffffffffffffff6">
    <w:name w:val="н"/>
    <w:basedOn w:val="aa"/>
    <w:pPr>
      <w:spacing w:line="360" w:lineRule="auto"/>
      <w:ind w:firstLine="284"/>
      <w:jc w:val="both"/>
    </w:pPr>
    <w:rPr>
      <w:sz w:val="28"/>
      <w:szCs w:val="20"/>
      <w:lang w:val="uk-UA"/>
    </w:rPr>
  </w:style>
  <w:style w:type="paragraph" w:customStyle="1" w:styleId="1fffff8">
    <w:name w:val="çàãîëîâîê 1"/>
    <w:basedOn w:val="aa"/>
    <w:next w:val="aa"/>
    <w:pPr>
      <w:keepNext/>
      <w:spacing w:line="360" w:lineRule="auto"/>
      <w:jc w:val="both"/>
    </w:pPr>
    <w:rPr>
      <w:sz w:val="28"/>
      <w:szCs w:val="20"/>
      <w:lang w:val="uk-UA"/>
    </w:rPr>
  </w:style>
  <w:style w:type="paragraph" w:customStyle="1" w:styleId="affffffffffffffff7">
    <w:name w:val="Ос"/>
    <w:basedOn w:val="affffffff1"/>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a"/>
    <w:pPr>
      <w:widowControl w:val="0"/>
      <w:numPr>
        <w:numId w:val="35"/>
      </w:numPr>
      <w:jc w:val="both"/>
    </w:pPr>
    <w:rPr>
      <w:rFonts w:ascii="UkrainianPeterburg" w:hAnsi="UkrainianPeterburg" w:cs="UkrainianPeterburg"/>
      <w:sz w:val="19"/>
      <w:szCs w:val="20"/>
    </w:rPr>
  </w:style>
  <w:style w:type="paragraph" w:customStyle="1" w:styleId="affffffffffffffff8">
    <w:name w:val="Пример"/>
    <w:basedOn w:val="aa"/>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9">
    <w:name w:val="Итоговая информация"/>
    <w:basedOn w:val="aa"/>
    <w:pPr>
      <w:tabs>
        <w:tab w:val="left" w:pos="1134"/>
        <w:tab w:val="right" w:pos="9072"/>
      </w:tabs>
      <w:spacing w:line="360" w:lineRule="auto"/>
      <w:jc w:val="both"/>
    </w:pPr>
    <w:rPr>
      <w:sz w:val="28"/>
      <w:szCs w:val="20"/>
      <w:lang w:val="en-US"/>
    </w:rPr>
  </w:style>
  <w:style w:type="paragraph" w:customStyle="1" w:styleId="affffffffffffffffa">
    <w:name w:val="Подпись к рисунку"/>
    <w:basedOn w:val="aa"/>
    <w:pPr>
      <w:keepLines/>
      <w:spacing w:after="360" w:line="360" w:lineRule="auto"/>
      <w:jc w:val="center"/>
    </w:pPr>
    <w:rPr>
      <w:szCs w:val="20"/>
    </w:rPr>
  </w:style>
  <w:style w:type="paragraph" w:customStyle="1" w:styleId="affffffffffffffffb">
    <w:name w:val="Подпись к таблице"/>
    <w:basedOn w:val="aa"/>
    <w:pPr>
      <w:spacing w:line="360" w:lineRule="auto"/>
      <w:jc w:val="right"/>
    </w:pPr>
    <w:rPr>
      <w:sz w:val="28"/>
      <w:szCs w:val="20"/>
    </w:rPr>
  </w:style>
  <w:style w:type="paragraph" w:customStyle="1" w:styleId="affffffffffffffffc">
    <w:name w:val="Экспликация"/>
    <w:basedOn w:val="aa"/>
    <w:next w:val="aa"/>
    <w:pPr>
      <w:tabs>
        <w:tab w:val="left" w:pos="1276"/>
      </w:tabs>
      <w:spacing w:line="360" w:lineRule="auto"/>
      <w:ind w:left="907"/>
      <w:jc w:val="both"/>
    </w:pPr>
    <w:rPr>
      <w:sz w:val="20"/>
      <w:szCs w:val="20"/>
      <w:lang w:val="en-US"/>
    </w:rPr>
  </w:style>
  <w:style w:type="paragraph" w:customStyle="1" w:styleId="aaieiaie1">
    <w:name w:val="aaieiaie 1"/>
    <w:basedOn w:val="aa"/>
    <w:next w:val="aa"/>
    <w:pPr>
      <w:keepNext/>
      <w:jc w:val="center"/>
    </w:pPr>
    <w:rPr>
      <w:szCs w:val="20"/>
      <w:lang w:val="uk-UA"/>
    </w:rPr>
  </w:style>
  <w:style w:type="paragraph" w:customStyle="1" w:styleId="rvps1">
    <w:name w:val="rvps1"/>
    <w:basedOn w:val="aa"/>
    <w:pPr>
      <w:jc w:val="center"/>
    </w:pPr>
  </w:style>
  <w:style w:type="paragraph" w:customStyle="1" w:styleId="rvps2">
    <w:name w:val="rvps2"/>
    <w:basedOn w:val="aa"/>
    <w:pPr>
      <w:keepNext/>
      <w:jc w:val="right"/>
    </w:pPr>
  </w:style>
  <w:style w:type="paragraph" w:customStyle="1" w:styleId="rvps3">
    <w:name w:val="rvps3"/>
    <w:basedOn w:val="aa"/>
    <w:pPr>
      <w:ind w:left="2880" w:hanging="2880"/>
    </w:pPr>
  </w:style>
  <w:style w:type="paragraph" w:customStyle="1" w:styleId="rvps4">
    <w:name w:val="rvps4"/>
    <w:basedOn w:val="aa"/>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a"/>
    <w:pPr>
      <w:spacing w:before="280" w:after="280"/>
    </w:pPr>
  </w:style>
  <w:style w:type="paragraph" w:customStyle="1" w:styleId="affffffffffffffffd">
    <w:name w:val="Обычн_основн"/>
    <w:basedOn w:val="aa"/>
    <w:pPr>
      <w:spacing w:line="360" w:lineRule="auto"/>
      <w:ind w:firstLine="539"/>
      <w:jc w:val="both"/>
    </w:pPr>
    <w:rPr>
      <w:sz w:val="28"/>
      <w:szCs w:val="20"/>
      <w:lang w:val="uk-UA"/>
    </w:rPr>
  </w:style>
  <w:style w:type="paragraph" w:customStyle="1" w:styleId="auto">
    <w:name w:val="auto"/>
    <w:basedOn w:val="aa"/>
    <w:pPr>
      <w:spacing w:line="312" w:lineRule="atLeast"/>
    </w:pPr>
    <w:rPr>
      <w:rFonts w:ascii="MS Reference Specialty" w:hAnsi="MS Reference Specialty" w:cs="MS Reference Specialty"/>
    </w:rPr>
  </w:style>
  <w:style w:type="paragraph" w:customStyle="1" w:styleId="rvps23">
    <w:name w:val="rvps23"/>
    <w:basedOn w:val="aa"/>
    <w:pPr>
      <w:ind w:firstLine="720"/>
      <w:jc w:val="both"/>
    </w:pPr>
    <w:rPr>
      <w:lang w:val="uk-UA"/>
    </w:rPr>
  </w:style>
  <w:style w:type="paragraph" w:customStyle="1" w:styleId="wwwstas">
    <w:name w:val="wwwstas"/>
    <w:basedOn w:val="aa"/>
    <w:pPr>
      <w:spacing w:before="96" w:after="288"/>
      <w:ind w:left="284" w:right="284"/>
      <w:jc w:val="both"/>
    </w:pPr>
    <w:rPr>
      <w:lang w:val="uk-UA"/>
    </w:rPr>
  </w:style>
  <w:style w:type="paragraph" w:customStyle="1" w:styleId="affffffffffffffffe">
    <w:name w:val="Стаття"/>
    <w:basedOn w:val="aa"/>
    <w:pPr>
      <w:autoSpaceDE w:val="0"/>
      <w:spacing w:before="120" w:after="120"/>
      <w:ind w:firstLine="720"/>
      <w:jc w:val="both"/>
    </w:pPr>
    <w:rPr>
      <w:sz w:val="28"/>
      <w:szCs w:val="28"/>
      <w:lang w:val="uk-UA"/>
    </w:rPr>
  </w:style>
  <w:style w:type="paragraph" w:customStyle="1" w:styleId="broken">
    <w:name w:val="broken"/>
    <w:basedOn w:val="aa"/>
    <w:pPr>
      <w:spacing w:before="280" w:after="280"/>
      <w:jc w:val="both"/>
    </w:pPr>
    <w:rPr>
      <w:rFonts w:ascii="MS Reference Specialty" w:hAnsi="MS Reference Specialty" w:cs="MS Reference Specialty"/>
      <w:color w:val="000000"/>
      <w:sz w:val="20"/>
      <w:szCs w:val="20"/>
      <w:lang w:val="uk-UA"/>
    </w:rPr>
  </w:style>
  <w:style w:type="paragraph" w:customStyle="1" w:styleId="1fffff9">
    <w:name w:val="Журнал 1"/>
    <w:pPr>
      <w:widowControl w:val="0"/>
      <w:suppressAutoHyphens/>
      <w:ind w:firstLine="357"/>
      <w:jc w:val="both"/>
    </w:pPr>
    <w:rPr>
      <w:rFonts w:ascii="Garamond" w:eastAsia="Garamond" w:hAnsi="Garamond" w:cs="Garamond"/>
      <w:lang w:eastAsia="ar-SA"/>
    </w:rPr>
  </w:style>
  <w:style w:type="paragraph" w:customStyle="1" w:styleId="afffffffffffffffff">
    <w:name w:val="Òåêñò êîíöåâîé ñíîñêè"/>
    <w:basedOn w:val="aa"/>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a"/>
    <w:pPr>
      <w:widowControl w:val="0"/>
      <w:ind w:firstLine="397"/>
      <w:jc w:val="both"/>
    </w:pPr>
    <w:rPr>
      <w:rFonts w:ascii="UkrainianPeterburg" w:hAnsi="UkrainianPeterburg" w:cs="UkrainianPeterburg"/>
      <w:szCs w:val="20"/>
    </w:rPr>
  </w:style>
  <w:style w:type="paragraph" w:customStyle="1" w:styleId="2fffb">
    <w:name w:val="Адрес 2"/>
    <w:basedOn w:val="aa"/>
    <w:pPr>
      <w:spacing w:line="200" w:lineRule="atLeast"/>
    </w:pPr>
    <w:rPr>
      <w:sz w:val="16"/>
      <w:szCs w:val="20"/>
    </w:rPr>
  </w:style>
  <w:style w:type="paragraph" w:customStyle="1" w:styleId="afffffffffffffffff0">
    <w:name w:val="Підзаголовок"/>
    <w:basedOn w:val="aa"/>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4"/>
    <w:pPr>
      <w:snapToGrid/>
    </w:pPr>
    <w:rPr>
      <w:color w:val="000000"/>
    </w:rPr>
  </w:style>
  <w:style w:type="paragraph" w:customStyle="1" w:styleId="4f3">
    <w:name w:val="Обычный (веб)4"/>
    <w:basedOn w:val="1fff4"/>
    <w:pPr>
      <w:snapToGrid/>
    </w:pPr>
  </w:style>
  <w:style w:type="paragraph" w:customStyle="1" w:styleId="3ff3">
    <w:name w:val="Текст примечания3"/>
    <w:basedOn w:val="1fff4"/>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a"/>
    <w:pPr>
      <w:spacing w:before="280" w:after="280"/>
    </w:pPr>
  </w:style>
  <w:style w:type="paragraph" w:customStyle="1" w:styleId="msonormalbullet2gif">
    <w:name w:val="msonormalbullet2.gif"/>
    <w:basedOn w:val="aa"/>
    <w:pPr>
      <w:spacing w:before="280" w:after="280"/>
    </w:pPr>
    <w:rPr>
      <w:rFonts w:eastAsia="IzhTitl"/>
    </w:rPr>
  </w:style>
  <w:style w:type="paragraph" w:customStyle="1" w:styleId="msonormalbullet3gif">
    <w:name w:val="msonormalbullet3.gif"/>
    <w:basedOn w:val="aa"/>
    <w:pPr>
      <w:spacing w:before="280" w:after="280"/>
    </w:pPr>
    <w:rPr>
      <w:rFonts w:eastAsia="IzhTitl"/>
    </w:rPr>
  </w:style>
  <w:style w:type="paragraph" w:customStyle="1" w:styleId="msobodytextindent2bullet1gif">
    <w:name w:val="msobodytextindent2bullet1.gif"/>
    <w:basedOn w:val="aa"/>
    <w:pPr>
      <w:spacing w:before="280" w:after="280"/>
    </w:pPr>
    <w:rPr>
      <w:rFonts w:eastAsia="IzhTitl"/>
    </w:rPr>
  </w:style>
  <w:style w:type="paragraph" w:customStyle="1" w:styleId="msobodytextindent2bullet2gif">
    <w:name w:val="msobodytextindent2bullet2.gif"/>
    <w:basedOn w:val="aa"/>
    <w:pPr>
      <w:spacing w:before="280" w:after="280"/>
    </w:pPr>
    <w:rPr>
      <w:rFonts w:eastAsia="IzhTitl"/>
    </w:rPr>
  </w:style>
  <w:style w:type="paragraph" w:customStyle="1" w:styleId="msonormalbullet2gifcxspmiddle">
    <w:name w:val="msonormalbullet2gifcxspmiddle"/>
    <w:basedOn w:val="aa"/>
    <w:pPr>
      <w:spacing w:before="280" w:after="280"/>
    </w:pPr>
    <w:rPr>
      <w:rFonts w:eastAsia="IzhTitl"/>
      <w:szCs w:val="20"/>
    </w:rPr>
  </w:style>
  <w:style w:type="paragraph" w:customStyle="1" w:styleId="msonormalbullet2gifcxsplast">
    <w:name w:val="msonormalbullet2gifcxsplast"/>
    <w:basedOn w:val="aa"/>
    <w:pPr>
      <w:spacing w:before="280" w:after="280"/>
    </w:pPr>
    <w:rPr>
      <w:rFonts w:eastAsia="IzhTitl"/>
      <w:szCs w:val="20"/>
    </w:rPr>
  </w:style>
  <w:style w:type="paragraph" w:customStyle="1" w:styleId="msonormalbullet3gifcxsplast">
    <w:name w:val="msonormalbullet3gifcxsplast"/>
    <w:basedOn w:val="aa"/>
    <w:pPr>
      <w:spacing w:before="280" w:after="280"/>
    </w:pPr>
    <w:rPr>
      <w:rFonts w:eastAsia="IzhTitl"/>
    </w:rPr>
  </w:style>
  <w:style w:type="paragraph" w:customStyle="1" w:styleId="msobodytextindent2bullet2gifcxspmiddle">
    <w:name w:val="msobodytextindent2bullet2gifcxspmiddle"/>
    <w:basedOn w:val="aa"/>
    <w:pPr>
      <w:spacing w:before="280" w:after="280"/>
    </w:pPr>
    <w:rPr>
      <w:rFonts w:eastAsia="IzhTitl"/>
    </w:rPr>
  </w:style>
  <w:style w:type="paragraph" w:customStyle="1" w:styleId="msotitlebullet1gif">
    <w:name w:val="msotitlebullet1.gif"/>
    <w:basedOn w:val="aa"/>
    <w:pPr>
      <w:spacing w:before="280" w:after="280"/>
    </w:pPr>
    <w:rPr>
      <w:rFonts w:eastAsia="IzhTitl"/>
    </w:rPr>
  </w:style>
  <w:style w:type="paragraph" w:customStyle="1" w:styleId="msonormalbullet1gif">
    <w:name w:val="msonormalbullet1.gif"/>
    <w:basedOn w:val="aa"/>
    <w:pPr>
      <w:spacing w:before="280" w:after="280"/>
    </w:pPr>
    <w:rPr>
      <w:rFonts w:eastAsia="IzhTitl"/>
    </w:rPr>
  </w:style>
  <w:style w:type="paragraph" w:customStyle="1" w:styleId="msonormalbullet2gifbullet1gif">
    <w:name w:val="msonormalbullet2gifbullet1.gif"/>
    <w:basedOn w:val="aa"/>
    <w:pPr>
      <w:spacing w:before="280" w:after="280"/>
    </w:pPr>
    <w:rPr>
      <w:rFonts w:eastAsia="IzhTitl"/>
    </w:rPr>
  </w:style>
  <w:style w:type="paragraph" w:customStyle="1" w:styleId="msonormalbullet2gifbullet2gif">
    <w:name w:val="msonormalbullet2gifbullet2.gif"/>
    <w:basedOn w:val="aa"/>
    <w:pPr>
      <w:spacing w:before="280" w:after="280"/>
    </w:pPr>
    <w:rPr>
      <w:rFonts w:eastAsia="IzhTitl"/>
    </w:rPr>
  </w:style>
  <w:style w:type="paragraph" w:customStyle="1" w:styleId="msobodytextindent2bullet3gif">
    <w:name w:val="msobodytextindent2bullet3.gif"/>
    <w:basedOn w:val="aa"/>
    <w:pPr>
      <w:spacing w:before="280" w:after="280"/>
    </w:pPr>
    <w:rPr>
      <w:rFonts w:eastAsia="IzhTitl"/>
    </w:rPr>
  </w:style>
  <w:style w:type="paragraph" w:customStyle="1" w:styleId="msotitlebullet3gif">
    <w:name w:val="msotitlebullet3.gif"/>
    <w:basedOn w:val="aa"/>
    <w:pPr>
      <w:spacing w:before="280" w:after="280"/>
    </w:pPr>
    <w:rPr>
      <w:rFonts w:eastAsia="IzhTitl"/>
    </w:rPr>
  </w:style>
  <w:style w:type="paragraph" w:customStyle="1" w:styleId="nofootspace">
    <w:name w:val="nofootspace"/>
    <w:basedOn w:val="aa"/>
    <w:pPr>
      <w:ind w:firstLine="720"/>
      <w:jc w:val="both"/>
    </w:pPr>
    <w:rPr>
      <w:rFonts w:eastAsia="IzhTitl"/>
      <w:color w:val="000000"/>
    </w:rPr>
  </w:style>
  <w:style w:type="paragraph" w:customStyle="1" w:styleId="msonormalbullet2gifbullet3gif">
    <w:name w:val="msonormalbullet2gifbullet3.gif"/>
    <w:basedOn w:val="aa"/>
    <w:pPr>
      <w:spacing w:before="280" w:after="280"/>
    </w:pPr>
    <w:rPr>
      <w:rFonts w:eastAsia="IzhTitl"/>
    </w:rPr>
  </w:style>
  <w:style w:type="paragraph" w:customStyle="1" w:styleId="msonormalbullet2gifbullet2gifbullet2gif">
    <w:name w:val="msonormalbullet2gifbullet2gifbullet2.gif"/>
    <w:basedOn w:val="aa"/>
    <w:pPr>
      <w:spacing w:before="280" w:after="280"/>
    </w:pPr>
    <w:rPr>
      <w:rFonts w:eastAsia="IzhTitl"/>
    </w:rPr>
  </w:style>
  <w:style w:type="paragraph" w:customStyle="1" w:styleId="msobodytextbullet1gif">
    <w:name w:val="msobodytextbullet1.gif"/>
    <w:basedOn w:val="aa"/>
    <w:pPr>
      <w:spacing w:before="280" w:after="280"/>
    </w:pPr>
    <w:rPr>
      <w:rFonts w:eastAsia="IzhTitl"/>
    </w:rPr>
  </w:style>
  <w:style w:type="paragraph" w:customStyle="1" w:styleId="msobodytextbullet3gif">
    <w:name w:val="msobodytextbullet3.gif"/>
    <w:basedOn w:val="aa"/>
    <w:pPr>
      <w:spacing w:before="280" w:after="280"/>
    </w:pPr>
    <w:rPr>
      <w:rFonts w:eastAsia="IzhTitl"/>
    </w:rPr>
  </w:style>
  <w:style w:type="paragraph" w:customStyle="1" w:styleId="msonormalbullet2gifbullet1gifbullet3gif">
    <w:name w:val="msonormalbullet2gifbullet1gifbullet3.gif"/>
    <w:basedOn w:val="aa"/>
    <w:pPr>
      <w:spacing w:before="280" w:after="280"/>
    </w:pPr>
    <w:rPr>
      <w:rFonts w:eastAsia="IzhTitl"/>
    </w:rPr>
  </w:style>
  <w:style w:type="paragraph" w:customStyle="1" w:styleId="msonormalbullet1gifbullet1gif">
    <w:name w:val="msonormalbullet1gifbullet1.gif"/>
    <w:basedOn w:val="aa"/>
    <w:pPr>
      <w:spacing w:before="280" w:after="280"/>
    </w:pPr>
    <w:rPr>
      <w:rFonts w:eastAsia="IzhTitl"/>
    </w:rPr>
  </w:style>
  <w:style w:type="paragraph" w:customStyle="1" w:styleId="msonormalbullet1gifbullet3gif">
    <w:name w:val="msonormalbullet1gifbullet3.gif"/>
    <w:basedOn w:val="aa"/>
    <w:pPr>
      <w:spacing w:before="280" w:after="280"/>
    </w:pPr>
    <w:rPr>
      <w:rFonts w:eastAsia="IzhTitl"/>
    </w:rPr>
  </w:style>
  <w:style w:type="paragraph" w:customStyle="1" w:styleId="msonormalbullet2gifbullet2gifbullet1gif">
    <w:name w:val="msonormalbullet2gifbullet2gifbullet1.gif"/>
    <w:basedOn w:val="aa"/>
    <w:pPr>
      <w:spacing w:before="280" w:after="280"/>
    </w:pPr>
    <w:rPr>
      <w:rFonts w:eastAsia="IzhTitl"/>
    </w:rPr>
  </w:style>
  <w:style w:type="paragraph" w:customStyle="1" w:styleId="msonormalbullet2gifbullet2gifbullet3gif">
    <w:name w:val="msonormalbullet2gifbullet2gifbullet3.gif"/>
    <w:basedOn w:val="aa"/>
    <w:pPr>
      <w:spacing w:before="280" w:after="280"/>
    </w:pPr>
    <w:rPr>
      <w:rFonts w:eastAsia="IzhTitl"/>
    </w:rPr>
  </w:style>
  <w:style w:type="paragraph" w:customStyle="1" w:styleId="msofootnotetextbullet1gif">
    <w:name w:val="msofootnotetextbullet1.gif"/>
    <w:basedOn w:val="aa"/>
    <w:pPr>
      <w:spacing w:before="280" w:after="280"/>
    </w:pPr>
    <w:rPr>
      <w:rFonts w:eastAsia="IzhTitl"/>
    </w:rPr>
  </w:style>
  <w:style w:type="paragraph" w:customStyle="1" w:styleId="msofootnotetextbullet2gif">
    <w:name w:val="msofootnotetextbullet2.gif"/>
    <w:basedOn w:val="aa"/>
    <w:pPr>
      <w:spacing w:before="280" w:after="280"/>
    </w:pPr>
    <w:rPr>
      <w:rFonts w:eastAsia="IzhTitl"/>
    </w:rPr>
  </w:style>
  <w:style w:type="paragraph" w:customStyle="1" w:styleId="1fffffa">
    <w:name w:val="Заголовок оглавления1"/>
    <w:basedOn w:val="1"/>
    <w:next w:val="aa"/>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a"/>
    <w:pPr>
      <w:spacing w:before="280" w:after="280"/>
    </w:pPr>
    <w:rPr>
      <w:rFonts w:eastAsia="IzhTitl"/>
    </w:rPr>
  </w:style>
  <w:style w:type="paragraph" w:customStyle="1" w:styleId="msobodytextcxspmiddle">
    <w:name w:val="msobodytextcxspmiddle"/>
    <w:basedOn w:val="aa"/>
    <w:pPr>
      <w:spacing w:before="280" w:after="280"/>
    </w:pPr>
    <w:rPr>
      <w:rFonts w:eastAsia="IzhTitl"/>
      <w:szCs w:val="20"/>
    </w:rPr>
  </w:style>
  <w:style w:type="paragraph" w:customStyle="1" w:styleId="msobodytextcxsplast">
    <w:name w:val="msobodytextcxsplast"/>
    <w:basedOn w:val="aa"/>
    <w:pPr>
      <w:spacing w:before="280" w:after="280"/>
    </w:pPr>
    <w:rPr>
      <w:rFonts w:eastAsia="IzhTitl"/>
      <w:szCs w:val="20"/>
    </w:rPr>
  </w:style>
  <w:style w:type="paragraph" w:customStyle="1" w:styleId="msonormalcxsplast">
    <w:name w:val="msonormalcxsplast"/>
    <w:basedOn w:val="aa"/>
    <w:pPr>
      <w:spacing w:before="280" w:after="280"/>
    </w:pPr>
    <w:rPr>
      <w:rFonts w:eastAsia="IzhTitl"/>
      <w:szCs w:val="20"/>
    </w:rPr>
  </w:style>
  <w:style w:type="paragraph" w:customStyle="1" w:styleId="msonormalbullet2gifcxspmiddlecxspmiddle">
    <w:name w:val="msonormalbullet2gifcxspmiddlecxspmiddle"/>
    <w:basedOn w:val="aa"/>
    <w:pPr>
      <w:spacing w:before="280" w:after="280"/>
    </w:pPr>
    <w:rPr>
      <w:rFonts w:eastAsia="IzhTitl"/>
      <w:szCs w:val="20"/>
    </w:rPr>
  </w:style>
  <w:style w:type="paragraph" w:customStyle="1" w:styleId="msonormalbullet2gifcxspmiddlecxsplast">
    <w:name w:val="msonormalbullet2gifcxspmiddlecxsplast"/>
    <w:basedOn w:val="aa"/>
    <w:pPr>
      <w:spacing w:before="280" w:after="280"/>
    </w:pPr>
    <w:rPr>
      <w:rFonts w:eastAsia="IzhTitl"/>
      <w:szCs w:val="20"/>
    </w:rPr>
  </w:style>
  <w:style w:type="paragraph" w:customStyle="1" w:styleId="msobodytextindent2bullet2gifcxspmiddlecxspmiddle">
    <w:name w:val="msobodytextindent2bullet2gifcxspmiddlecxspmiddle"/>
    <w:basedOn w:val="aa"/>
    <w:pPr>
      <w:spacing w:before="280" w:after="280"/>
    </w:pPr>
    <w:rPr>
      <w:rFonts w:eastAsia="IzhTitl"/>
      <w:szCs w:val="20"/>
    </w:rPr>
  </w:style>
  <w:style w:type="paragraph" w:customStyle="1" w:styleId="msonormalbullet2gifbullet1gifcxspmiddle">
    <w:name w:val="msonormalbullet2gifbullet1gifcxspmiddle"/>
    <w:basedOn w:val="aa"/>
    <w:pPr>
      <w:spacing w:before="280" w:after="280"/>
    </w:pPr>
    <w:rPr>
      <w:rFonts w:eastAsia="IzhTitl"/>
      <w:szCs w:val="20"/>
    </w:rPr>
  </w:style>
  <w:style w:type="paragraph" w:customStyle="1" w:styleId="msonormalbullet2gifbullet1gifcxsplast">
    <w:name w:val="msonormalbullet2gifbullet1gifcxsplast"/>
    <w:basedOn w:val="aa"/>
    <w:pPr>
      <w:spacing w:before="280" w:after="280"/>
    </w:pPr>
    <w:rPr>
      <w:rFonts w:eastAsia="IzhTitl"/>
      <w:szCs w:val="20"/>
    </w:rPr>
  </w:style>
  <w:style w:type="paragraph" w:customStyle="1" w:styleId="msonormalbullet2gifbullet2gifbullet2gifcxspmiddle">
    <w:name w:val="msonormalbullet2gifbullet2gifbullet2gifcxspmiddle"/>
    <w:basedOn w:val="aa"/>
    <w:pPr>
      <w:spacing w:before="280" w:after="280"/>
    </w:pPr>
    <w:rPr>
      <w:rFonts w:eastAsia="IzhTitl"/>
      <w:szCs w:val="20"/>
    </w:rPr>
  </w:style>
  <w:style w:type="paragraph" w:customStyle="1" w:styleId="msonormalbullet2gifbullet2gifbullet2gifcxsplast">
    <w:name w:val="msonormalbullet2gifbullet2gifbullet2gifcxsplast"/>
    <w:basedOn w:val="aa"/>
    <w:pPr>
      <w:spacing w:before="280" w:after="280"/>
    </w:pPr>
    <w:rPr>
      <w:rFonts w:eastAsia="IzhTitl"/>
      <w:szCs w:val="20"/>
    </w:rPr>
  </w:style>
  <w:style w:type="paragraph" w:customStyle="1" w:styleId="msonormalbullet2gifbullet2gifcxspmiddle">
    <w:name w:val="msonormalbullet2gifbullet2gifcxspmiddle"/>
    <w:basedOn w:val="aa"/>
    <w:pPr>
      <w:spacing w:before="280" w:after="280"/>
    </w:pPr>
    <w:rPr>
      <w:rFonts w:eastAsia="IzhTitl"/>
      <w:szCs w:val="20"/>
    </w:rPr>
  </w:style>
  <w:style w:type="paragraph" w:customStyle="1" w:styleId="msonormalbullet2gifbullet2gifcxsplast">
    <w:name w:val="msonormalbullet2gifbullet2gifcxsplast"/>
    <w:basedOn w:val="aa"/>
    <w:pPr>
      <w:spacing w:before="280" w:after="280"/>
    </w:pPr>
    <w:rPr>
      <w:rFonts w:eastAsia="IzhTitl"/>
      <w:szCs w:val="20"/>
    </w:rPr>
  </w:style>
  <w:style w:type="paragraph" w:customStyle="1" w:styleId="msonormalbullet2gifbullet2gifbullet3gifcxspmiddle">
    <w:name w:val="msonormalbullet2gifbullet2gifbullet3gifcxspmiddle"/>
    <w:basedOn w:val="aa"/>
    <w:pPr>
      <w:spacing w:before="280" w:after="280"/>
    </w:pPr>
    <w:rPr>
      <w:rFonts w:eastAsia="IzhTitl"/>
      <w:szCs w:val="20"/>
    </w:rPr>
  </w:style>
  <w:style w:type="paragraph" w:customStyle="1" w:styleId="msonormalbullet2gifbullet2gifbullet3gifcxsplast">
    <w:name w:val="msonormalbullet2gifbullet2gifbullet3gifcxsplast"/>
    <w:basedOn w:val="aa"/>
    <w:pPr>
      <w:spacing w:before="280" w:after="280"/>
    </w:pPr>
    <w:rPr>
      <w:rFonts w:eastAsia="IzhTitl"/>
      <w:szCs w:val="20"/>
    </w:rPr>
  </w:style>
  <w:style w:type="paragraph" w:customStyle="1" w:styleId="msonormalbullet2gifbullet3gifcxspmiddle">
    <w:name w:val="msonormalbullet2gifbullet3gifcxspmiddle"/>
    <w:basedOn w:val="aa"/>
    <w:pPr>
      <w:spacing w:before="280" w:after="280"/>
    </w:pPr>
    <w:rPr>
      <w:rFonts w:eastAsia="IzhTitl"/>
      <w:szCs w:val="20"/>
    </w:rPr>
  </w:style>
  <w:style w:type="paragraph" w:customStyle="1" w:styleId="msonormalbullet2gifbullet3gifcxsplast">
    <w:name w:val="msonormalbullet2gifbullet3gifcxsplast"/>
    <w:basedOn w:val="aa"/>
    <w:pPr>
      <w:spacing w:before="280" w:after="280"/>
    </w:pPr>
    <w:rPr>
      <w:rFonts w:eastAsia="IzhTitl"/>
      <w:szCs w:val="20"/>
    </w:rPr>
  </w:style>
  <w:style w:type="paragraph" w:customStyle="1" w:styleId="msonormalbullet1gifcxsplast">
    <w:name w:val="msonormalbullet1gifcxsplast"/>
    <w:basedOn w:val="aa"/>
    <w:pPr>
      <w:spacing w:before="280" w:after="280"/>
    </w:pPr>
    <w:rPr>
      <w:rFonts w:eastAsia="IzhTitl"/>
      <w:szCs w:val="20"/>
    </w:rPr>
  </w:style>
  <w:style w:type="paragraph" w:customStyle="1" w:styleId="text-ks">
    <w:name w:val="text-ks"/>
    <w:basedOn w:val="aa"/>
    <w:pPr>
      <w:spacing w:before="48" w:after="48"/>
      <w:ind w:firstLine="360"/>
      <w:jc w:val="both"/>
    </w:pPr>
    <w:rPr>
      <w:rFonts w:eastAsia="IzhTitl"/>
    </w:rPr>
  </w:style>
  <w:style w:type="paragraph" w:customStyle="1" w:styleId="Style2">
    <w:name w:val="Style2"/>
    <w:basedOn w:val="aa"/>
    <w:pPr>
      <w:widowControl w:val="0"/>
      <w:autoSpaceDE w:val="0"/>
      <w:spacing w:line="252" w:lineRule="exact"/>
      <w:ind w:firstLine="334"/>
      <w:jc w:val="both"/>
    </w:pPr>
    <w:rPr>
      <w:rFonts w:eastAsia="IzhTitl"/>
      <w:lang w:val="uk-UA"/>
    </w:rPr>
  </w:style>
  <w:style w:type="paragraph" w:customStyle="1" w:styleId="Style4">
    <w:name w:val="Style4"/>
    <w:basedOn w:val="aa"/>
    <w:pPr>
      <w:widowControl w:val="0"/>
      <w:autoSpaceDE w:val="0"/>
      <w:spacing w:line="248" w:lineRule="exact"/>
      <w:ind w:firstLine="404"/>
      <w:jc w:val="both"/>
    </w:pPr>
    <w:rPr>
      <w:rFonts w:eastAsia="IzhTitl"/>
      <w:lang w:val="uk-UA"/>
    </w:rPr>
  </w:style>
  <w:style w:type="paragraph" w:customStyle="1" w:styleId="Style5">
    <w:name w:val="Style5"/>
    <w:basedOn w:val="aa"/>
    <w:pPr>
      <w:widowControl w:val="0"/>
      <w:autoSpaceDE w:val="0"/>
      <w:spacing w:line="238" w:lineRule="exact"/>
      <w:jc w:val="both"/>
    </w:pPr>
    <w:rPr>
      <w:rFonts w:eastAsia="IzhTitl"/>
      <w:lang w:val="uk-UA"/>
    </w:rPr>
  </w:style>
  <w:style w:type="paragraph" w:customStyle="1" w:styleId="rvps8">
    <w:name w:val="rvps8"/>
    <w:basedOn w:val="aa"/>
    <w:pPr>
      <w:keepNext/>
      <w:jc w:val="both"/>
    </w:pPr>
  </w:style>
  <w:style w:type="paragraph" w:customStyle="1" w:styleId="rvps10">
    <w:name w:val="rvps10"/>
    <w:basedOn w:val="aa"/>
    <w:pPr>
      <w:ind w:left="2880" w:firstLine="720"/>
      <w:jc w:val="both"/>
    </w:pPr>
  </w:style>
  <w:style w:type="paragraph" w:customStyle="1" w:styleId="rvps11">
    <w:name w:val="rvps11"/>
    <w:basedOn w:val="aa"/>
    <w:pPr>
      <w:ind w:left="4320" w:firstLine="720"/>
      <w:jc w:val="both"/>
    </w:pPr>
  </w:style>
  <w:style w:type="paragraph" w:customStyle="1" w:styleId="rvps12">
    <w:name w:val="rvps12"/>
    <w:basedOn w:val="aa"/>
    <w:pPr>
      <w:ind w:left="3600"/>
      <w:jc w:val="both"/>
    </w:pPr>
  </w:style>
  <w:style w:type="paragraph" w:customStyle="1" w:styleId="rvps13">
    <w:name w:val="rvps13"/>
    <w:basedOn w:val="aa"/>
    <w:pPr>
      <w:ind w:left="2130" w:hanging="2130"/>
      <w:jc w:val="both"/>
    </w:pPr>
  </w:style>
  <w:style w:type="paragraph" w:customStyle="1" w:styleId="afffffffffffffffff1">
    <w:name w:val="Òåêñò"/>
    <w:basedOn w:val="aa"/>
    <w:pPr>
      <w:spacing w:line="320" w:lineRule="atLeast"/>
      <w:ind w:firstLine="283"/>
      <w:jc w:val="both"/>
    </w:pPr>
    <w:rPr>
      <w:rFonts w:ascii="IzhTitl" w:hAnsi="IzhTitl" w:cs="IzhTitl"/>
      <w:sz w:val="28"/>
      <w:szCs w:val="20"/>
      <w:lang w:val="en-GB"/>
    </w:rPr>
  </w:style>
  <w:style w:type="paragraph" w:customStyle="1" w:styleId="1fffffb">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2">
    <w:name w:val="текст дисера"/>
    <w:basedOn w:val="aa"/>
    <w:pPr>
      <w:widowControl w:val="0"/>
      <w:autoSpaceDE w:val="0"/>
      <w:spacing w:line="360" w:lineRule="auto"/>
      <w:ind w:firstLine="567"/>
      <w:jc w:val="both"/>
    </w:pPr>
    <w:rPr>
      <w:sz w:val="28"/>
      <w:szCs w:val="28"/>
      <w:lang w:val="uk-UA"/>
    </w:rPr>
  </w:style>
  <w:style w:type="paragraph" w:customStyle="1" w:styleId="iNormalText0">
    <w:name w:val="iNormalText"/>
    <w:basedOn w:val="aa"/>
    <w:pPr>
      <w:widowControl w:val="0"/>
      <w:shd w:val="clear" w:color="auto" w:fill="FFFFFF"/>
      <w:autoSpaceDE w:val="0"/>
      <w:ind w:firstLine="567"/>
      <w:jc w:val="both"/>
    </w:pPr>
    <w:rPr>
      <w:color w:val="000000"/>
      <w:sz w:val="28"/>
      <w:szCs w:val="28"/>
      <w:lang w:val="uk-UA"/>
    </w:rPr>
  </w:style>
  <w:style w:type="paragraph" w:customStyle="1" w:styleId="afffffffffffffffff3">
    <w:name w:val="Без інтервалів"/>
    <w:basedOn w:val="aa"/>
    <w:rPr>
      <w:lang w:val="uk-UA"/>
    </w:rPr>
  </w:style>
  <w:style w:type="paragraph" w:customStyle="1" w:styleId="afffffffffffffffff4">
    <w:name w:val="Абзац списку"/>
    <w:basedOn w:val="aa"/>
    <w:uiPriority w:val="34"/>
    <w:qFormat/>
    <w:pPr>
      <w:ind w:left="720"/>
    </w:pPr>
    <w:rPr>
      <w:lang w:val="uk-UA"/>
    </w:rPr>
  </w:style>
  <w:style w:type="paragraph" w:customStyle="1" w:styleId="afffffffffffffffff5">
    <w:name w:val="Цитація"/>
    <w:basedOn w:val="aa"/>
    <w:next w:val="aa"/>
    <w:pPr>
      <w:spacing w:before="200"/>
      <w:ind w:left="360" w:right="360"/>
    </w:pPr>
    <w:rPr>
      <w:i/>
      <w:iCs/>
      <w:lang w:val="uk-UA"/>
    </w:rPr>
  </w:style>
  <w:style w:type="paragraph" w:customStyle="1" w:styleId="afffffffffffffffff6">
    <w:name w:val="Насичена цитата"/>
    <w:basedOn w:val="aa"/>
    <w:next w:val="aa"/>
    <w:pPr>
      <w:pBdr>
        <w:bottom w:val="single" w:sz="4" w:space="1" w:color="000000"/>
      </w:pBdr>
      <w:spacing w:before="200" w:after="280"/>
      <w:ind w:left="1008" w:right="1152"/>
    </w:pPr>
    <w:rPr>
      <w:b/>
      <w:bCs/>
      <w:i/>
      <w:iCs/>
      <w:lang w:val="uk-UA"/>
    </w:rPr>
  </w:style>
  <w:style w:type="paragraph" w:customStyle="1" w:styleId="afffffffffffffffff7">
    <w:name w:val="Стандартный"/>
    <w:basedOn w:val="aa"/>
    <w:pPr>
      <w:ind w:firstLine="709"/>
    </w:pPr>
    <w:rPr>
      <w:sz w:val="28"/>
      <w:szCs w:val="28"/>
      <w:lang w:val="uk-UA"/>
    </w:rPr>
  </w:style>
  <w:style w:type="paragraph" w:customStyle="1" w:styleId="caaieiaie8">
    <w:name w:val="caaieiaie 8"/>
    <w:basedOn w:val="aa"/>
    <w:next w:val="aa"/>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a"/>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2"/>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8">
    <w:name w:val="Лит"/>
    <w:basedOn w:val="aa"/>
    <w:pPr>
      <w:keepNext/>
      <w:keepLines/>
      <w:autoSpaceDE w:val="0"/>
      <w:spacing w:before="240"/>
      <w:jc w:val="center"/>
    </w:pPr>
    <w:rPr>
      <w:caps/>
      <w:sz w:val="28"/>
      <w:szCs w:val="28"/>
    </w:rPr>
  </w:style>
  <w:style w:type="paragraph" w:customStyle="1" w:styleId="afffffffffffffffff9">
    <w:name w:val="текст сноски Знак"/>
    <w:basedOn w:val="aa"/>
    <w:pPr>
      <w:autoSpaceDE w:val="0"/>
      <w:ind w:firstLine="709"/>
      <w:jc w:val="both"/>
    </w:pPr>
    <w:rPr>
      <w:sz w:val="16"/>
      <w:szCs w:val="20"/>
    </w:rPr>
  </w:style>
  <w:style w:type="paragraph" w:customStyle="1" w:styleId="afffffffffffffffffa">
    <w:name w:val="автор"/>
    <w:basedOn w:val="aa"/>
    <w:pPr>
      <w:jc w:val="center"/>
    </w:pPr>
    <w:rPr>
      <w:sz w:val="28"/>
      <w:szCs w:val="20"/>
    </w:rPr>
  </w:style>
  <w:style w:type="paragraph" w:customStyle="1" w:styleId="5--0">
    <w:name w:val="5-Текст статьи-укр"/>
    <w:basedOn w:val="aa"/>
    <w:pPr>
      <w:widowControl w:val="0"/>
      <w:spacing w:line="216" w:lineRule="auto"/>
      <w:ind w:firstLine="397"/>
      <w:jc w:val="both"/>
    </w:pPr>
    <w:rPr>
      <w:sz w:val="19"/>
      <w:szCs w:val="18"/>
      <w:lang w:val="uk-UA"/>
    </w:rPr>
  </w:style>
  <w:style w:type="paragraph" w:styleId="afffffffffffffffffb">
    <w:name w:val="envelope address"/>
    <w:basedOn w:val="aa"/>
    <w:pPr>
      <w:widowControl w:val="0"/>
      <w:ind w:left="2880"/>
    </w:pPr>
    <w:rPr>
      <w:rFonts w:ascii="OpenSymbol" w:hAnsi="OpenSymbol" w:cs="OpenSymbol"/>
    </w:rPr>
  </w:style>
  <w:style w:type="paragraph" w:customStyle="1" w:styleId="11f1">
    <w:name w:val="Дата11"/>
    <w:basedOn w:val="aa"/>
    <w:next w:val="aa"/>
    <w:pPr>
      <w:widowControl w:val="0"/>
    </w:pPr>
    <w:rPr>
      <w:szCs w:val="20"/>
    </w:rPr>
  </w:style>
  <w:style w:type="paragraph" w:customStyle="1" w:styleId="410">
    <w:name w:val="Маркированный список 41"/>
    <w:basedOn w:val="aa"/>
    <w:pPr>
      <w:widowControl w:val="0"/>
      <w:numPr>
        <w:numId w:val="3"/>
      </w:numPr>
    </w:pPr>
    <w:rPr>
      <w:szCs w:val="20"/>
    </w:rPr>
  </w:style>
  <w:style w:type="paragraph" w:customStyle="1" w:styleId="510">
    <w:name w:val="Маркированный список 51"/>
    <w:basedOn w:val="aa"/>
    <w:pPr>
      <w:widowControl w:val="0"/>
      <w:numPr>
        <w:numId w:val="2"/>
      </w:numPr>
    </w:pPr>
    <w:rPr>
      <w:szCs w:val="20"/>
    </w:rPr>
  </w:style>
  <w:style w:type="paragraph" w:styleId="2fffc">
    <w:name w:val="envelope return"/>
    <w:basedOn w:val="aa"/>
    <w:pPr>
      <w:widowControl w:val="0"/>
    </w:pPr>
    <w:rPr>
      <w:rFonts w:ascii="OpenSymbol" w:hAnsi="OpenSymbol" w:cs="OpenSymbol"/>
      <w:sz w:val="20"/>
      <w:szCs w:val="20"/>
    </w:rPr>
  </w:style>
  <w:style w:type="paragraph" w:customStyle="1" w:styleId="1fffffc">
    <w:name w:val="Приветствие1"/>
    <w:basedOn w:val="aa"/>
    <w:next w:val="aa"/>
    <w:pPr>
      <w:widowControl w:val="0"/>
    </w:pPr>
    <w:rPr>
      <w:szCs w:val="20"/>
    </w:rPr>
  </w:style>
  <w:style w:type="paragraph" w:customStyle="1" w:styleId="416">
    <w:name w:val="Продолжение списка 41"/>
    <w:basedOn w:val="aa"/>
    <w:pPr>
      <w:widowControl w:val="0"/>
      <w:spacing w:after="120"/>
      <w:ind w:left="1132"/>
    </w:pPr>
    <w:rPr>
      <w:szCs w:val="20"/>
    </w:rPr>
  </w:style>
  <w:style w:type="paragraph" w:customStyle="1" w:styleId="515">
    <w:name w:val="Продолжение списка 51"/>
    <w:basedOn w:val="aa"/>
    <w:pPr>
      <w:widowControl w:val="0"/>
      <w:spacing w:after="120"/>
      <w:ind w:left="1415"/>
    </w:pPr>
    <w:rPr>
      <w:szCs w:val="20"/>
    </w:rPr>
  </w:style>
  <w:style w:type="paragraph" w:customStyle="1" w:styleId="516">
    <w:name w:val="Список 51"/>
    <w:basedOn w:val="aa"/>
    <w:pPr>
      <w:widowControl w:val="0"/>
      <w:ind w:left="1415" w:hanging="283"/>
    </w:pPr>
    <w:rPr>
      <w:szCs w:val="20"/>
    </w:rPr>
  </w:style>
  <w:style w:type="paragraph" w:customStyle="1" w:styleId="1fffffd">
    <w:name w:val="Шапка1"/>
    <w:basedOn w:val="aa"/>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c">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a"/>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d">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a"/>
    <w:pPr>
      <w:spacing w:before="280" w:after="280"/>
      <w:jc w:val="center"/>
    </w:pPr>
  </w:style>
  <w:style w:type="paragraph" w:customStyle="1" w:styleId="Arial15pt125">
    <w:name w:val="Стиль Arial 15 pt Черный по ширине Первая строка:  125 см"/>
    <w:basedOn w:val="aa"/>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a"/>
    <w:pPr>
      <w:spacing w:after="221"/>
    </w:pPr>
    <w:rPr>
      <w:rFonts w:ascii="OpenSymbol" w:hAnsi="OpenSymbol" w:cs="OpenSymbol"/>
    </w:rPr>
  </w:style>
  <w:style w:type="paragraph" w:customStyle="1" w:styleId="afffffffffffffffffe">
    <w:name w:val="керивн"/>
    <w:basedOn w:val="aa"/>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
    <w:name w:val="Обложка"/>
    <w:basedOn w:val="afffffffffffffffffe"/>
    <w:pPr>
      <w:spacing w:line="288" w:lineRule="auto"/>
      <w:ind w:left="0" w:firstLine="0"/>
      <w:jc w:val="center"/>
    </w:pPr>
    <w:rPr>
      <w:rFonts w:ascii="OpenSymbol" w:hAnsi="OpenSymbol" w:cs="OpenSymbol"/>
      <w:spacing w:val="0"/>
    </w:rPr>
  </w:style>
  <w:style w:type="paragraph" w:customStyle="1" w:styleId="affffffffffffffffff0">
    <w:name w:val="Рукопись"/>
    <w:basedOn w:val="aa"/>
    <w:pPr>
      <w:tabs>
        <w:tab w:val="left" w:pos="1899"/>
      </w:tabs>
      <w:autoSpaceDE w:val="0"/>
      <w:spacing w:line="288" w:lineRule="auto"/>
      <w:jc w:val="both"/>
      <w:textAlignment w:val="center"/>
    </w:pPr>
    <w:rPr>
      <w:color w:val="000000"/>
      <w:sz w:val="20"/>
      <w:szCs w:val="20"/>
    </w:rPr>
  </w:style>
  <w:style w:type="paragraph" w:customStyle="1" w:styleId="a4">
    <w:name w:val="Література"/>
    <w:basedOn w:val="aa"/>
    <w:pPr>
      <w:widowControl w:val="0"/>
      <w:numPr>
        <w:numId w:val="22"/>
      </w:numPr>
      <w:spacing w:line="360" w:lineRule="auto"/>
    </w:pPr>
    <w:rPr>
      <w:sz w:val="28"/>
      <w:szCs w:val="20"/>
      <w:lang w:val="uk-UA"/>
    </w:rPr>
  </w:style>
  <w:style w:type="paragraph" w:customStyle="1" w:styleId="Foot">
    <w:name w:val="Foot"/>
    <w:basedOn w:val="afffffffc"/>
    <w:pPr>
      <w:spacing w:line="240" w:lineRule="auto"/>
      <w:ind w:firstLine="720"/>
    </w:pPr>
    <w:rPr>
      <w:rFonts w:ascii="ISOCPEUR" w:hAnsi="ISOCPEUR" w:cs="ISOCPEUR"/>
      <w:lang w:val="en-GB"/>
    </w:rPr>
  </w:style>
  <w:style w:type="paragraph" w:customStyle="1" w:styleId="NormalWeb1">
    <w:name w:val="Normal (Web)1"/>
    <w:basedOn w:val="aa"/>
    <w:pPr>
      <w:spacing w:before="280" w:after="280"/>
    </w:pPr>
    <w:rPr>
      <w:lang w:val="uk-UA"/>
    </w:rPr>
  </w:style>
  <w:style w:type="paragraph" w:customStyle="1" w:styleId="Exampl">
    <w:name w:val="Exampl"/>
    <w:basedOn w:val="aa"/>
    <w:pPr>
      <w:ind w:firstLine="851"/>
      <w:jc w:val="both"/>
    </w:pPr>
    <w:rPr>
      <w:rFonts w:ascii="ISOCPEUR" w:hAnsi="ISOCPEUR" w:cs="ISOCPEUR"/>
    </w:rPr>
  </w:style>
  <w:style w:type="paragraph" w:customStyle="1" w:styleId="148">
    <w:name w:val="14Полуторный"/>
    <w:basedOn w:val="aa"/>
    <w:link w:val="1410"/>
    <w:pPr>
      <w:spacing w:line="360" w:lineRule="auto"/>
      <w:ind w:firstLine="709"/>
      <w:jc w:val="both"/>
    </w:pPr>
    <w:rPr>
      <w:sz w:val="28"/>
      <w:szCs w:val="28"/>
      <w:lang w:val="uk-UA"/>
    </w:rPr>
  </w:style>
  <w:style w:type="paragraph" w:customStyle="1" w:styleId="2fffd">
    <w:name w:val="Сноска (2)"/>
    <w:basedOn w:val="aa"/>
    <w:pPr>
      <w:widowControl w:val="0"/>
      <w:shd w:val="clear" w:color="auto" w:fill="FFFFFF"/>
      <w:spacing w:before="60" w:line="0" w:lineRule="atLeast"/>
      <w:jc w:val="right"/>
    </w:pPr>
    <w:rPr>
      <w:i/>
      <w:iCs/>
      <w:sz w:val="17"/>
      <w:szCs w:val="17"/>
    </w:rPr>
  </w:style>
  <w:style w:type="paragraph" w:customStyle="1" w:styleId="318">
    <w:name w:val="Основной текст31"/>
    <w:basedOn w:val="aa"/>
    <w:pPr>
      <w:widowControl w:val="0"/>
      <w:shd w:val="clear" w:color="auto" w:fill="FFFFFF"/>
      <w:spacing w:after="240" w:line="259" w:lineRule="exact"/>
      <w:jc w:val="center"/>
    </w:pPr>
    <w:rPr>
      <w:color w:val="000000"/>
      <w:sz w:val="20"/>
      <w:szCs w:val="20"/>
      <w:lang w:val="uk-UA" w:eastAsia="uk-UA" w:bidi="uk-UA"/>
    </w:rPr>
  </w:style>
  <w:style w:type="paragraph" w:customStyle="1" w:styleId="1fffffe">
    <w:name w:val="Заголовок №1"/>
    <w:basedOn w:val="aa"/>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a"/>
    <w:pPr>
      <w:widowControl w:val="0"/>
      <w:shd w:val="clear" w:color="auto" w:fill="FFFFFF"/>
      <w:spacing w:before="600" w:after="4800" w:line="432" w:lineRule="exact"/>
      <w:jc w:val="center"/>
    </w:pPr>
    <w:rPr>
      <w:b/>
      <w:bCs/>
      <w:i/>
      <w:iCs/>
      <w:sz w:val="34"/>
      <w:szCs w:val="34"/>
    </w:rPr>
  </w:style>
  <w:style w:type="paragraph" w:customStyle="1" w:styleId="3ff4">
    <w:name w:val="Основной текст (3)"/>
    <w:basedOn w:val="aa"/>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a"/>
    <w:pPr>
      <w:widowControl w:val="0"/>
      <w:shd w:val="clear" w:color="auto" w:fill="FFFFFF"/>
      <w:spacing w:before="420" w:after="300" w:line="0" w:lineRule="atLeast"/>
    </w:pPr>
    <w:rPr>
      <w:i/>
      <w:iCs/>
      <w:sz w:val="17"/>
      <w:szCs w:val="17"/>
    </w:rPr>
  </w:style>
  <w:style w:type="paragraph" w:customStyle="1" w:styleId="324">
    <w:name w:val="Заголовок №3 (2)"/>
    <w:basedOn w:val="aa"/>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a"/>
    <w:pPr>
      <w:widowControl w:val="0"/>
      <w:shd w:val="clear" w:color="auto" w:fill="FFFFFF"/>
      <w:spacing w:before="60" w:after="540" w:line="0" w:lineRule="atLeast"/>
      <w:jc w:val="right"/>
    </w:pPr>
    <w:rPr>
      <w:i/>
      <w:iCs/>
      <w:sz w:val="20"/>
      <w:szCs w:val="20"/>
      <w:lang w:eastAsia="ru-RU" w:bidi="ru-RU"/>
    </w:rPr>
  </w:style>
  <w:style w:type="paragraph" w:customStyle="1" w:styleId="68">
    <w:name w:val="Основной текст (6)"/>
    <w:basedOn w:val="aa"/>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a"/>
    <w:pPr>
      <w:widowControl w:val="0"/>
      <w:shd w:val="clear" w:color="auto" w:fill="FFFFFF"/>
      <w:spacing w:line="0" w:lineRule="atLeast"/>
      <w:jc w:val="both"/>
    </w:pPr>
    <w:rPr>
      <w:i/>
      <w:iCs/>
      <w:sz w:val="17"/>
      <w:szCs w:val="17"/>
    </w:rPr>
  </w:style>
  <w:style w:type="paragraph" w:customStyle="1" w:styleId="3ff5">
    <w:name w:val="Заголовок №3"/>
    <w:basedOn w:val="aa"/>
    <w:pPr>
      <w:widowControl w:val="0"/>
      <w:shd w:val="clear" w:color="auto" w:fill="FFFFFF"/>
      <w:spacing w:after="180" w:line="0" w:lineRule="atLeast"/>
      <w:jc w:val="center"/>
    </w:pPr>
    <w:rPr>
      <w:b/>
      <w:bCs/>
      <w:sz w:val="23"/>
      <w:szCs w:val="23"/>
    </w:rPr>
  </w:style>
  <w:style w:type="paragraph" w:customStyle="1" w:styleId="79">
    <w:name w:val="Основной текст (7)"/>
    <w:basedOn w:val="aa"/>
    <w:pPr>
      <w:widowControl w:val="0"/>
      <w:shd w:val="clear" w:color="auto" w:fill="FFFFFF"/>
      <w:spacing w:line="240" w:lineRule="exact"/>
      <w:ind w:firstLine="400"/>
      <w:jc w:val="both"/>
    </w:pPr>
    <w:rPr>
      <w:b/>
      <w:bCs/>
      <w:sz w:val="20"/>
      <w:szCs w:val="20"/>
    </w:rPr>
  </w:style>
  <w:style w:type="paragraph" w:customStyle="1" w:styleId="69">
    <w:name w:val="Основной текст6"/>
    <w:basedOn w:val="aa"/>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a"/>
    <w:pPr>
      <w:widowControl w:val="0"/>
      <w:shd w:val="clear" w:color="auto" w:fill="FFFFFF"/>
      <w:spacing w:after="660" w:line="0" w:lineRule="atLeast"/>
      <w:jc w:val="right"/>
    </w:pPr>
    <w:rPr>
      <w:sz w:val="26"/>
      <w:szCs w:val="26"/>
    </w:rPr>
  </w:style>
  <w:style w:type="paragraph" w:customStyle="1" w:styleId="517">
    <w:name w:val="Основной текст51"/>
    <w:basedOn w:val="aa"/>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a"/>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a"/>
    <w:pPr>
      <w:widowControl w:val="0"/>
      <w:shd w:val="clear" w:color="auto" w:fill="FFFFFF"/>
      <w:spacing w:line="451" w:lineRule="exact"/>
    </w:pPr>
    <w:rPr>
      <w:sz w:val="26"/>
      <w:szCs w:val="26"/>
    </w:rPr>
  </w:style>
  <w:style w:type="paragraph" w:customStyle="1" w:styleId="105">
    <w:name w:val="Основной текст (10)"/>
    <w:basedOn w:val="aa"/>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a"/>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a"/>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a"/>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1">
    <w:name w:val="Подпись к картинке"/>
    <w:basedOn w:val="aa"/>
    <w:pPr>
      <w:widowControl w:val="0"/>
      <w:shd w:val="clear" w:color="auto" w:fill="FFFFFF"/>
      <w:spacing w:line="0" w:lineRule="atLeast"/>
    </w:pPr>
    <w:rPr>
      <w:spacing w:val="-2"/>
      <w:sz w:val="26"/>
      <w:szCs w:val="26"/>
    </w:rPr>
  </w:style>
  <w:style w:type="paragraph" w:customStyle="1" w:styleId="7a">
    <w:name w:val="Заголовок №7"/>
    <w:basedOn w:val="aa"/>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a"/>
    <w:next w:val="afffffffa"/>
    <w:pPr>
      <w:keepNext/>
      <w:autoSpaceDE w:val="0"/>
      <w:spacing w:after="0" w:line="480" w:lineRule="auto"/>
      <w:ind w:firstLine="720"/>
      <w:jc w:val="center"/>
    </w:pPr>
    <w:rPr>
      <w:b/>
      <w:bCs/>
      <w:szCs w:val="28"/>
    </w:rPr>
  </w:style>
  <w:style w:type="paragraph" w:customStyle="1" w:styleId="3ff6">
    <w:name w:val="????????? 3"/>
    <w:basedOn w:val="afffffffa"/>
    <w:next w:val="afffffffa"/>
    <w:pPr>
      <w:keepNext/>
      <w:autoSpaceDE w:val="0"/>
      <w:spacing w:after="0" w:line="480" w:lineRule="auto"/>
      <w:ind w:firstLine="720"/>
      <w:jc w:val="both"/>
    </w:pPr>
    <w:rPr>
      <w:b/>
      <w:bCs/>
      <w:szCs w:val="28"/>
    </w:rPr>
  </w:style>
  <w:style w:type="paragraph" w:customStyle="1" w:styleId="4f6">
    <w:name w:val="????????? 4"/>
    <w:basedOn w:val="afffffffa"/>
    <w:next w:val="afffffffa"/>
    <w:pPr>
      <w:keepNext/>
      <w:autoSpaceDE w:val="0"/>
      <w:spacing w:after="0" w:line="480" w:lineRule="auto"/>
      <w:ind w:firstLine="993"/>
      <w:jc w:val="both"/>
    </w:pPr>
    <w:rPr>
      <w:b/>
      <w:bCs/>
      <w:szCs w:val="28"/>
    </w:rPr>
  </w:style>
  <w:style w:type="paragraph" w:customStyle="1" w:styleId="5f1">
    <w:name w:val="????????? 5"/>
    <w:basedOn w:val="afffffffa"/>
    <w:next w:val="afffffffa"/>
    <w:pPr>
      <w:keepNext/>
      <w:autoSpaceDE w:val="0"/>
      <w:spacing w:after="0"/>
      <w:jc w:val="both"/>
    </w:pPr>
    <w:rPr>
      <w:szCs w:val="28"/>
    </w:rPr>
  </w:style>
  <w:style w:type="paragraph" w:customStyle="1" w:styleId="6a">
    <w:name w:val="????????? 6"/>
    <w:basedOn w:val="afffffffa"/>
    <w:next w:val="afffffffa"/>
    <w:pPr>
      <w:keepNext/>
      <w:autoSpaceDE w:val="0"/>
      <w:spacing w:after="0"/>
      <w:ind w:firstLine="720"/>
      <w:jc w:val="center"/>
    </w:pPr>
    <w:rPr>
      <w:szCs w:val="28"/>
    </w:rPr>
  </w:style>
  <w:style w:type="paragraph" w:customStyle="1" w:styleId="7b">
    <w:name w:val="????????? 7"/>
    <w:basedOn w:val="afffffffa"/>
    <w:next w:val="afffffffa"/>
    <w:pPr>
      <w:keepNext/>
      <w:autoSpaceDE w:val="0"/>
      <w:spacing w:after="0"/>
      <w:jc w:val="center"/>
    </w:pPr>
    <w:rPr>
      <w:b/>
      <w:bCs/>
      <w:caps/>
      <w:szCs w:val="28"/>
    </w:rPr>
  </w:style>
  <w:style w:type="paragraph" w:customStyle="1" w:styleId="88">
    <w:name w:val="????????? 8"/>
    <w:basedOn w:val="afffffffa"/>
    <w:next w:val="afffffffa"/>
    <w:pPr>
      <w:keepNext/>
      <w:autoSpaceDE w:val="0"/>
      <w:spacing w:before="120" w:line="480" w:lineRule="auto"/>
      <w:ind w:firstLine="709"/>
    </w:pPr>
    <w:rPr>
      <w:b/>
      <w:bCs/>
      <w:szCs w:val="28"/>
    </w:rPr>
  </w:style>
  <w:style w:type="paragraph" w:customStyle="1" w:styleId="97">
    <w:name w:val="????????? 9"/>
    <w:basedOn w:val="afffffffa"/>
    <w:next w:val="afffffffa"/>
    <w:pPr>
      <w:keepNext/>
      <w:widowControl w:val="0"/>
      <w:autoSpaceDE w:val="0"/>
      <w:spacing w:after="0" w:line="360" w:lineRule="auto"/>
      <w:ind w:left="2126" w:right="2404"/>
      <w:jc w:val="center"/>
    </w:pPr>
    <w:rPr>
      <w:b/>
      <w:bCs/>
      <w:szCs w:val="28"/>
    </w:rPr>
  </w:style>
  <w:style w:type="paragraph" w:customStyle="1" w:styleId="affffffffffffffffff2">
    <w:name w:val="??????? ??????????"/>
    <w:basedOn w:val="afffffffa"/>
    <w:pPr>
      <w:tabs>
        <w:tab w:val="center" w:pos="4536"/>
        <w:tab w:val="right" w:pos="9072"/>
      </w:tabs>
      <w:autoSpaceDE w:val="0"/>
      <w:spacing w:after="0"/>
    </w:pPr>
    <w:rPr>
      <w:szCs w:val="28"/>
    </w:rPr>
  </w:style>
  <w:style w:type="paragraph" w:customStyle="1" w:styleId="affffffffffffffffff3">
    <w:name w:val="????????????"/>
    <w:basedOn w:val="afffffffa"/>
    <w:pPr>
      <w:autoSpaceDE w:val="0"/>
      <w:spacing w:before="240" w:after="0" w:line="480" w:lineRule="auto"/>
      <w:ind w:firstLine="720"/>
      <w:jc w:val="both"/>
    </w:pPr>
    <w:rPr>
      <w:szCs w:val="28"/>
    </w:rPr>
  </w:style>
  <w:style w:type="paragraph" w:customStyle="1" w:styleId="affffffffffffffffff4">
    <w:name w:val="???????? ????? ? ????????"/>
    <w:basedOn w:val="afffffffa"/>
    <w:pPr>
      <w:tabs>
        <w:tab w:val="left" w:pos="567"/>
      </w:tabs>
      <w:autoSpaceDE w:val="0"/>
      <w:spacing w:after="0" w:line="376" w:lineRule="auto"/>
      <w:ind w:firstLine="567"/>
      <w:jc w:val="both"/>
    </w:pPr>
    <w:rPr>
      <w:szCs w:val="28"/>
    </w:rPr>
  </w:style>
  <w:style w:type="paragraph" w:customStyle="1" w:styleId="2ffff1">
    <w:name w:val="???????? ????? ? ???????? 2"/>
    <w:basedOn w:val="afffffffa"/>
    <w:pPr>
      <w:tabs>
        <w:tab w:val="left" w:pos="360"/>
      </w:tabs>
      <w:autoSpaceDE w:val="0"/>
      <w:spacing w:after="0" w:line="376" w:lineRule="auto"/>
      <w:ind w:firstLine="357"/>
      <w:jc w:val="both"/>
    </w:pPr>
    <w:rPr>
      <w:szCs w:val="28"/>
    </w:rPr>
  </w:style>
  <w:style w:type="paragraph" w:customStyle="1" w:styleId="affffffffffffffffff5">
    <w:name w:val="???????? ?????"/>
    <w:basedOn w:val="afffffffa"/>
    <w:pPr>
      <w:autoSpaceDE w:val="0"/>
      <w:spacing w:after="0"/>
    </w:pPr>
    <w:rPr>
      <w:szCs w:val="28"/>
    </w:rPr>
  </w:style>
  <w:style w:type="paragraph" w:customStyle="1" w:styleId="affffffffffffffffff6">
    <w:name w:val="????????"/>
    <w:basedOn w:val="afffffffa"/>
    <w:pPr>
      <w:autoSpaceDE w:val="0"/>
      <w:spacing w:after="0" w:line="480" w:lineRule="auto"/>
      <w:ind w:firstLine="720"/>
      <w:jc w:val="center"/>
    </w:pPr>
    <w:rPr>
      <w:b/>
      <w:bCs/>
      <w:caps/>
      <w:szCs w:val="28"/>
    </w:rPr>
  </w:style>
  <w:style w:type="paragraph" w:customStyle="1" w:styleId="2ffff2">
    <w:name w:val="???????? ????? 2"/>
    <w:basedOn w:val="afffffffa"/>
    <w:pPr>
      <w:widowControl w:val="0"/>
      <w:autoSpaceDE w:val="0"/>
      <w:spacing w:after="0"/>
      <w:jc w:val="center"/>
    </w:pPr>
    <w:rPr>
      <w:b/>
      <w:bCs/>
      <w:caps/>
      <w:sz w:val="32"/>
      <w:szCs w:val="32"/>
    </w:rPr>
  </w:style>
  <w:style w:type="paragraph" w:customStyle="1" w:styleId="affffffffffffffffff7">
    <w:name w:val="?????? ??????????"/>
    <w:basedOn w:val="afffffffa"/>
    <w:pPr>
      <w:tabs>
        <w:tab w:val="center" w:pos="4153"/>
        <w:tab w:val="right" w:pos="8306"/>
      </w:tabs>
      <w:autoSpaceDE w:val="0"/>
      <w:spacing w:after="0"/>
    </w:pPr>
    <w:rPr>
      <w:szCs w:val="28"/>
    </w:rPr>
  </w:style>
  <w:style w:type="paragraph" w:customStyle="1" w:styleId="1ffffff">
    <w:name w:val="??????? ??????????1"/>
    <w:basedOn w:val="affffffffffffff5"/>
    <w:pPr>
      <w:tabs>
        <w:tab w:val="center" w:pos="4536"/>
        <w:tab w:val="right" w:pos="9072"/>
      </w:tabs>
      <w:overflowPunct/>
      <w:textAlignment w:val="auto"/>
    </w:pPr>
    <w:rPr>
      <w:sz w:val="20"/>
      <w:szCs w:val="20"/>
      <w:lang w:val="ru-RU"/>
    </w:rPr>
  </w:style>
  <w:style w:type="paragraph" w:customStyle="1" w:styleId="1ffffff0">
    <w:name w:val="?????? ??????????1"/>
    <w:basedOn w:val="affffffffffffff5"/>
    <w:pPr>
      <w:tabs>
        <w:tab w:val="center" w:pos="4153"/>
        <w:tab w:val="right" w:pos="8306"/>
      </w:tabs>
      <w:overflowPunct/>
      <w:textAlignment w:val="auto"/>
    </w:pPr>
    <w:rPr>
      <w:sz w:val="20"/>
      <w:szCs w:val="20"/>
      <w:lang w:val="ru-RU"/>
    </w:rPr>
  </w:style>
  <w:style w:type="paragraph" w:customStyle="1" w:styleId="1ffffff1">
    <w:name w:val="???????? ????? ? ????????1"/>
    <w:basedOn w:val="affffffffffffff5"/>
    <w:pPr>
      <w:overflowPunct/>
      <w:spacing w:line="360" w:lineRule="auto"/>
      <w:ind w:firstLine="709"/>
      <w:jc w:val="both"/>
      <w:textAlignment w:val="auto"/>
    </w:pPr>
    <w:rPr>
      <w:sz w:val="24"/>
      <w:szCs w:val="24"/>
      <w:lang w:val="ru-RU"/>
    </w:rPr>
  </w:style>
  <w:style w:type="paragraph" w:customStyle="1" w:styleId="224">
    <w:name w:val="Заголовок №2 (2)"/>
    <w:basedOn w:val="aa"/>
    <w:pPr>
      <w:widowControl w:val="0"/>
      <w:shd w:val="clear" w:color="auto" w:fill="FFFFFF"/>
      <w:spacing w:after="1500" w:line="0" w:lineRule="atLeast"/>
      <w:jc w:val="right"/>
    </w:pPr>
    <w:rPr>
      <w:sz w:val="28"/>
      <w:szCs w:val="28"/>
    </w:rPr>
  </w:style>
  <w:style w:type="paragraph" w:customStyle="1" w:styleId="521">
    <w:name w:val="Заголовок №5 (2)"/>
    <w:basedOn w:val="aa"/>
    <w:pPr>
      <w:widowControl w:val="0"/>
      <w:shd w:val="clear" w:color="auto" w:fill="FFFFFF"/>
      <w:spacing w:before="300" w:line="322" w:lineRule="exact"/>
      <w:jc w:val="center"/>
    </w:pPr>
    <w:rPr>
      <w:b/>
      <w:bCs/>
      <w:sz w:val="28"/>
      <w:szCs w:val="28"/>
    </w:rPr>
  </w:style>
  <w:style w:type="paragraph" w:customStyle="1" w:styleId="531">
    <w:name w:val="Заголовок №5 (3)"/>
    <w:basedOn w:val="aa"/>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a"/>
    <w:pPr>
      <w:widowControl w:val="0"/>
      <w:shd w:val="clear" w:color="auto" w:fill="FFFFFF"/>
      <w:spacing w:before="1620" w:after="540" w:line="0" w:lineRule="atLeast"/>
      <w:jc w:val="both"/>
    </w:pPr>
    <w:rPr>
      <w:b/>
      <w:bCs/>
      <w:sz w:val="28"/>
      <w:szCs w:val="28"/>
    </w:rPr>
  </w:style>
  <w:style w:type="paragraph" w:customStyle="1" w:styleId="Zagolowok">
    <w:name w:val="Zagolowok"/>
    <w:basedOn w:val="aa"/>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a"/>
    <w:uiPriority w:val="99"/>
    <w:pPr>
      <w:widowControl w:val="0"/>
      <w:spacing w:line="360" w:lineRule="auto"/>
      <w:ind w:firstLine="567"/>
      <w:jc w:val="both"/>
    </w:pPr>
    <w:rPr>
      <w:sz w:val="28"/>
      <w:szCs w:val="28"/>
    </w:rPr>
  </w:style>
  <w:style w:type="paragraph" w:customStyle="1" w:styleId="1ffffff2">
    <w:name w:val="заголовок дисера 1"/>
    <w:basedOn w:val="afffffffffffffffff2"/>
    <w:pPr>
      <w:widowControl/>
      <w:ind w:firstLine="0"/>
      <w:jc w:val="center"/>
    </w:pPr>
    <w:rPr>
      <w:rFonts w:cs="Mangal"/>
      <w:b/>
      <w:bCs/>
      <w:caps/>
    </w:rPr>
  </w:style>
  <w:style w:type="paragraph" w:customStyle="1" w:styleId="2ffff3">
    <w:name w:val="заголовок дисера 2"/>
    <w:basedOn w:val="1ffffff2"/>
    <w:pPr>
      <w:spacing w:before="360"/>
      <w:ind w:firstLine="706"/>
      <w:jc w:val="left"/>
    </w:pPr>
    <w:rPr>
      <w:caps w:val="0"/>
    </w:rPr>
  </w:style>
  <w:style w:type="paragraph" w:customStyle="1" w:styleId="3text">
    <w:name w:val="3text"/>
    <w:basedOn w:val="aa"/>
    <w:pPr>
      <w:spacing w:before="280" w:after="280"/>
    </w:pPr>
  </w:style>
  <w:style w:type="paragraph" w:customStyle="1" w:styleId="affffffffffffffffff8">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9">
    <w:name w:val="нова"/>
    <w:basedOn w:val="aa"/>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a"/>
    <w:pPr>
      <w:pageBreakBefore/>
      <w:overflowPunct w:val="0"/>
      <w:autoSpaceDE w:val="0"/>
      <w:spacing w:line="20" w:lineRule="exact"/>
      <w:ind w:firstLine="284"/>
      <w:jc w:val="both"/>
      <w:textAlignment w:val="baseline"/>
    </w:pPr>
    <w:rPr>
      <w:sz w:val="32"/>
      <w:szCs w:val="20"/>
      <w:lang w:val="en-US"/>
    </w:rPr>
  </w:style>
  <w:style w:type="paragraph" w:customStyle="1" w:styleId="affffffffffffffffffa">
    <w:name w:val="Нова"/>
    <w:basedOn w:val="aa"/>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b">
    <w:name w:val="Виноска"/>
    <w:basedOn w:val="aa"/>
    <w:pPr>
      <w:overflowPunct w:val="0"/>
      <w:autoSpaceDE w:val="0"/>
      <w:spacing w:line="180" w:lineRule="exact"/>
      <w:ind w:firstLine="284"/>
      <w:jc w:val="both"/>
      <w:textAlignment w:val="baseline"/>
    </w:pPr>
    <w:rPr>
      <w:rFonts w:ascii="Mincho" w:hAnsi="Mincho"/>
      <w:sz w:val="18"/>
      <w:szCs w:val="18"/>
    </w:rPr>
  </w:style>
  <w:style w:type="paragraph" w:customStyle="1" w:styleId="1ffffff3">
    <w:name w:val="ВИНОСКА1"/>
    <w:basedOn w:val="affffffffffffffffffb"/>
    <w:pPr>
      <w:spacing w:line="240" w:lineRule="auto"/>
    </w:pPr>
    <w:rPr>
      <w:lang w:val="en-US"/>
    </w:rPr>
  </w:style>
  <w:style w:type="paragraph" w:customStyle="1" w:styleId="00000">
    <w:name w:val="00000"/>
    <w:basedOn w:val="aa"/>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c">
    <w:name w:val="Розд."/>
    <w:basedOn w:val="aa"/>
    <w:pPr>
      <w:widowControl w:val="0"/>
      <w:spacing w:line="360" w:lineRule="auto"/>
      <w:ind w:firstLine="567"/>
      <w:jc w:val="center"/>
    </w:pPr>
    <w:rPr>
      <w:b/>
      <w:sz w:val="28"/>
      <w:szCs w:val="20"/>
      <w:lang w:val="uk-UA"/>
    </w:rPr>
  </w:style>
  <w:style w:type="paragraph" w:customStyle="1" w:styleId="affffffffffffffffffd">
    <w:name w:val="Переменные"/>
    <w:basedOn w:val="afffffffa"/>
    <w:pPr>
      <w:tabs>
        <w:tab w:val="left" w:pos="482"/>
      </w:tabs>
      <w:spacing w:after="0" w:line="336" w:lineRule="auto"/>
      <w:ind w:left="482" w:hanging="482"/>
      <w:jc w:val="both"/>
    </w:pPr>
    <w:rPr>
      <w:sz w:val="18"/>
      <w:szCs w:val="18"/>
      <w:lang w:val="uk-UA"/>
    </w:rPr>
  </w:style>
  <w:style w:type="paragraph" w:customStyle="1" w:styleId="affffffffffffffffffe">
    <w:name w:val="Чертежный"/>
    <w:pPr>
      <w:suppressAutoHyphens/>
      <w:jc w:val="both"/>
    </w:pPr>
    <w:rPr>
      <w:rFonts w:ascii="Mincho" w:eastAsia="Garamond" w:hAnsi="Mincho" w:cs="Garamond"/>
      <w:i/>
      <w:sz w:val="28"/>
      <w:lang w:val="uk-UA" w:eastAsia="ar-SA"/>
    </w:rPr>
  </w:style>
  <w:style w:type="paragraph" w:customStyle="1" w:styleId="afffffffffffffffffff">
    <w:name w:val="Листинг программы"/>
    <w:pPr>
      <w:suppressAutoHyphens/>
    </w:pPr>
    <w:rPr>
      <w:rFonts w:ascii="Garamond" w:eastAsia="Garamond" w:hAnsi="Garamond" w:cs="Garamond"/>
      <w:lang w:eastAsia="ar-SA"/>
    </w:rPr>
  </w:style>
  <w:style w:type="paragraph" w:customStyle="1" w:styleId="fila">
    <w:name w:val="fila"/>
    <w:basedOn w:val="aa"/>
    <w:pPr>
      <w:widowControl w:val="0"/>
      <w:spacing w:line="360" w:lineRule="auto"/>
      <w:ind w:firstLine="708"/>
      <w:jc w:val="both"/>
    </w:pPr>
    <w:rPr>
      <w:sz w:val="28"/>
      <w:szCs w:val="28"/>
      <w:lang w:val="uk-UA"/>
    </w:rPr>
  </w:style>
  <w:style w:type="paragraph" w:customStyle="1" w:styleId="fila1">
    <w:name w:val="fila1"/>
    <w:basedOn w:val="aa"/>
    <w:pPr>
      <w:keepNext/>
      <w:spacing w:before="120" w:after="120" w:line="360" w:lineRule="auto"/>
      <w:ind w:firstLine="709"/>
      <w:jc w:val="both"/>
    </w:pPr>
    <w:rPr>
      <w:b/>
      <w:bCs/>
      <w:sz w:val="28"/>
      <w:lang w:val="uk-UA"/>
    </w:rPr>
  </w:style>
  <w:style w:type="paragraph" w:customStyle="1" w:styleId="SL">
    <w:name w:val="SL"/>
    <w:basedOn w:val="aa"/>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a"/>
    <w:pPr>
      <w:widowControl w:val="0"/>
      <w:tabs>
        <w:tab w:val="left" w:pos="539"/>
      </w:tabs>
      <w:ind w:left="454" w:hanging="227"/>
      <w:jc w:val="both"/>
    </w:pPr>
    <w:rPr>
      <w:color w:val="000000"/>
      <w:sz w:val="30"/>
      <w:szCs w:val="22"/>
      <w:lang w:val="uk-UA"/>
    </w:rPr>
  </w:style>
  <w:style w:type="paragraph" w:customStyle="1" w:styleId="fs">
    <w:name w:val="fs"/>
    <w:basedOn w:val="aa"/>
    <w:pPr>
      <w:widowControl w:val="0"/>
      <w:tabs>
        <w:tab w:val="left" w:pos="360"/>
        <w:tab w:val="left" w:pos="454"/>
      </w:tabs>
      <w:ind w:left="357" w:hanging="357"/>
    </w:pPr>
    <w:rPr>
      <w:color w:val="000000"/>
      <w:sz w:val="30"/>
      <w:szCs w:val="20"/>
      <w:lang w:val="uk-UA"/>
    </w:rPr>
  </w:style>
  <w:style w:type="paragraph" w:customStyle="1" w:styleId="6b">
    <w:name w:val="Стиль6"/>
    <w:basedOn w:val="2fff1"/>
    <w:qFormat/>
    <w:pPr>
      <w:widowControl w:val="0"/>
      <w:ind w:left="357" w:hanging="357"/>
      <w:jc w:val="left"/>
    </w:pPr>
    <w:rPr>
      <w:rFonts w:cs="Garamond"/>
      <w:color w:val="000000"/>
      <w:sz w:val="22"/>
      <w:szCs w:val="20"/>
    </w:rPr>
  </w:style>
  <w:style w:type="paragraph" w:customStyle="1" w:styleId="L">
    <w:name w:val="СтильL"/>
    <w:basedOn w:val="aa"/>
    <w:pPr>
      <w:widowControl w:val="0"/>
      <w:ind w:left="284" w:hanging="284"/>
      <w:jc w:val="both"/>
    </w:pPr>
    <w:rPr>
      <w:color w:val="000000"/>
      <w:sz w:val="20"/>
      <w:szCs w:val="20"/>
    </w:rPr>
  </w:style>
  <w:style w:type="paragraph" w:customStyle="1" w:styleId="fill">
    <w:name w:val="fill"/>
    <w:basedOn w:val="aa"/>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4">
    <w:name w:val="1_Заголовок"/>
    <w:basedOn w:val="2ffff4"/>
    <w:pPr>
      <w:ind w:firstLine="0"/>
      <w:jc w:val="center"/>
    </w:pPr>
    <w:rPr>
      <w:b/>
      <w:bCs/>
      <w:color w:val="auto"/>
    </w:rPr>
  </w:style>
  <w:style w:type="paragraph" w:customStyle="1" w:styleId="3ff7">
    <w:name w:val="Лит 3"/>
    <w:basedOn w:val="aa"/>
    <w:pPr>
      <w:widowControl w:val="0"/>
      <w:tabs>
        <w:tab w:val="left" w:pos="1287"/>
      </w:tabs>
      <w:spacing w:after="120"/>
      <w:ind w:left="851" w:hanging="851"/>
    </w:pPr>
    <w:rPr>
      <w:sz w:val="28"/>
      <w:lang w:val="uk-UA"/>
    </w:rPr>
  </w:style>
  <w:style w:type="paragraph" w:customStyle="1" w:styleId="rvps25">
    <w:name w:val="rvps25"/>
    <w:basedOn w:val="aa"/>
    <w:pPr>
      <w:keepNext/>
      <w:shd w:val="clear" w:color="auto" w:fill="FFFFFF"/>
      <w:jc w:val="center"/>
    </w:pPr>
  </w:style>
  <w:style w:type="paragraph" w:customStyle="1" w:styleId="1007">
    <w:name w:val="Стиль 10 пт По ширине Первая строка:  07 см"/>
    <w:basedOn w:val="aa"/>
    <w:pPr>
      <w:ind w:firstLine="397"/>
      <w:jc w:val="both"/>
    </w:pPr>
    <w:rPr>
      <w:sz w:val="20"/>
      <w:szCs w:val="20"/>
      <w:lang w:val="uk-UA"/>
    </w:rPr>
  </w:style>
  <w:style w:type="paragraph" w:customStyle="1" w:styleId="afffffffffffffffffff0">
    <w:name w:val="КУ_литература"/>
    <w:basedOn w:val="affffffff1"/>
    <w:pPr>
      <w:suppressLineNumbers/>
      <w:tabs>
        <w:tab w:val="left" w:pos="284"/>
      </w:tabs>
      <w:spacing w:after="0"/>
      <w:ind w:left="720" w:hanging="360"/>
      <w:jc w:val="both"/>
    </w:pPr>
    <w:rPr>
      <w:spacing w:val="-2"/>
      <w:sz w:val="18"/>
      <w:szCs w:val="18"/>
    </w:rPr>
  </w:style>
  <w:style w:type="paragraph" w:customStyle="1" w:styleId="afffffffffffffffffff1">
    <w:name w:val="Сергей"/>
    <w:basedOn w:val="aa"/>
    <w:pPr>
      <w:ind w:firstLine="425"/>
      <w:jc w:val="both"/>
    </w:pPr>
    <w:rPr>
      <w:sz w:val="28"/>
      <w:szCs w:val="28"/>
    </w:rPr>
  </w:style>
  <w:style w:type="paragraph" w:customStyle="1" w:styleId="21c">
    <w:name w:val="Основний текст з відступом 21"/>
    <w:basedOn w:val="aa"/>
    <w:pPr>
      <w:spacing w:after="120" w:line="480" w:lineRule="auto"/>
      <w:ind w:left="283" w:firstLine="425"/>
    </w:pPr>
    <w:rPr>
      <w:sz w:val="28"/>
      <w:szCs w:val="28"/>
    </w:rPr>
  </w:style>
  <w:style w:type="paragraph" w:customStyle="1" w:styleId="bodytextnoindent">
    <w:name w:val="bodytextnoindent"/>
    <w:basedOn w:val="aa"/>
    <w:pPr>
      <w:spacing w:before="200" w:after="40"/>
    </w:pPr>
    <w:rPr>
      <w:sz w:val="26"/>
      <w:szCs w:val="26"/>
    </w:rPr>
  </w:style>
  <w:style w:type="paragraph" w:customStyle="1" w:styleId="106">
    <w:name w:val="Оглавление 10"/>
    <w:basedOn w:val="1ffffb"/>
    <w:pPr>
      <w:tabs>
        <w:tab w:val="right" w:leader="dot" w:pos="7090"/>
      </w:tabs>
      <w:ind w:left="2547"/>
    </w:pPr>
    <w:rPr>
      <w:rFonts w:ascii="FreeSetCTT" w:hAnsi="FreeSetCTT" w:cs="Garamond"/>
    </w:rPr>
  </w:style>
  <w:style w:type="paragraph" w:customStyle="1" w:styleId="Style12">
    <w:name w:val="Style12"/>
    <w:basedOn w:val="aa"/>
    <w:pPr>
      <w:widowControl w:val="0"/>
      <w:autoSpaceDE w:val="0"/>
      <w:spacing w:line="322" w:lineRule="exact"/>
      <w:ind w:firstLine="778"/>
      <w:jc w:val="both"/>
    </w:pPr>
  </w:style>
  <w:style w:type="paragraph" w:customStyle="1" w:styleId="Style14">
    <w:name w:val="Style14"/>
    <w:basedOn w:val="aa"/>
    <w:pPr>
      <w:widowControl w:val="0"/>
      <w:autoSpaceDE w:val="0"/>
      <w:spacing w:line="326" w:lineRule="exact"/>
      <w:ind w:hanging="355"/>
      <w:jc w:val="both"/>
    </w:pPr>
  </w:style>
  <w:style w:type="paragraph" w:customStyle="1" w:styleId="Style16">
    <w:name w:val="Style16"/>
    <w:basedOn w:val="aa"/>
    <w:pPr>
      <w:widowControl w:val="0"/>
      <w:autoSpaceDE w:val="0"/>
      <w:spacing w:line="326" w:lineRule="exact"/>
      <w:ind w:firstLine="365"/>
      <w:jc w:val="both"/>
    </w:pPr>
  </w:style>
  <w:style w:type="paragraph" w:customStyle="1" w:styleId="43">
    <w:name w:val="Заг 4"/>
    <w:basedOn w:val="aa"/>
    <w:pPr>
      <w:numPr>
        <w:numId w:val="28"/>
      </w:numPr>
      <w:spacing w:line="360" w:lineRule="auto"/>
      <w:ind w:left="0" w:firstLine="720"/>
      <w:jc w:val="both"/>
    </w:pPr>
    <w:rPr>
      <w:spacing w:val="40"/>
      <w:sz w:val="28"/>
      <w:szCs w:val="28"/>
    </w:rPr>
  </w:style>
  <w:style w:type="paragraph" w:customStyle="1" w:styleId="5f3">
    <w:name w:val="Заг 5"/>
    <w:basedOn w:val="43"/>
    <w:rPr>
      <w:i/>
      <w:spacing w:val="0"/>
    </w:rPr>
  </w:style>
  <w:style w:type="paragraph" w:customStyle="1" w:styleId="afffffffffffffffffff2">
    <w:name w:val="Обычный центр"/>
    <w:basedOn w:val="aa"/>
    <w:pPr>
      <w:ind w:left="1701" w:right="1701"/>
      <w:jc w:val="both"/>
    </w:pPr>
    <w:rPr>
      <w:sz w:val="28"/>
      <w:szCs w:val="20"/>
      <w:lang w:val="uk-UA"/>
    </w:rPr>
  </w:style>
  <w:style w:type="paragraph" w:customStyle="1" w:styleId="-8">
    <w:name w:val="Цитата-ижица"/>
    <w:basedOn w:val="aa"/>
    <w:next w:val="aa"/>
    <w:pPr>
      <w:spacing w:before="120" w:after="120" w:line="360" w:lineRule="auto"/>
      <w:ind w:left="567" w:right="567"/>
      <w:jc w:val="both"/>
    </w:pPr>
    <w:rPr>
      <w:rFonts w:ascii="IzhTitl" w:hAnsi="IzhTitl"/>
      <w:sz w:val="28"/>
      <w:szCs w:val="20"/>
    </w:rPr>
  </w:style>
  <w:style w:type="paragraph" w:customStyle="1" w:styleId="-9">
    <w:name w:val="Цитита-латиница"/>
    <w:basedOn w:val="aa"/>
    <w:next w:val="aa"/>
    <w:pPr>
      <w:spacing w:before="120" w:after="120" w:line="360" w:lineRule="auto"/>
      <w:ind w:left="567" w:right="567"/>
      <w:jc w:val="both"/>
    </w:pPr>
    <w:rPr>
      <w:iCs/>
      <w:sz w:val="28"/>
      <w:szCs w:val="20"/>
      <w:lang w:val="en-US"/>
    </w:rPr>
  </w:style>
  <w:style w:type="paragraph" w:customStyle="1" w:styleId="Hellenikos">
    <w:name w:val="Hellenikos"/>
    <w:basedOn w:val="aa"/>
    <w:next w:val="aa"/>
    <w:pPr>
      <w:spacing w:before="60" w:after="60"/>
      <w:ind w:left="567" w:right="567"/>
      <w:jc w:val="both"/>
    </w:pPr>
    <w:rPr>
      <w:rFonts w:ascii="OpenSymbol" w:hAnsi="OpenSymbol"/>
      <w:sz w:val="28"/>
      <w:lang w:val="en-GB"/>
    </w:rPr>
  </w:style>
  <w:style w:type="paragraph" w:customStyle="1" w:styleId="afffffffffffffffffff3">
    <w:name w:val="Эпиграф"/>
    <w:basedOn w:val="aa"/>
    <w:pPr>
      <w:spacing w:line="360" w:lineRule="auto"/>
      <w:ind w:left="3828" w:right="758"/>
      <w:jc w:val="both"/>
    </w:pPr>
    <w:rPr>
      <w:b/>
      <w:sz w:val="28"/>
      <w:szCs w:val="20"/>
      <w:lang w:val="uk-UA"/>
    </w:rPr>
  </w:style>
  <w:style w:type="paragraph" w:customStyle="1" w:styleId="a3">
    <w:name w:val="Список литератури"/>
    <w:basedOn w:val="aa"/>
    <w:next w:val="aa"/>
    <w:pPr>
      <w:numPr>
        <w:numId w:val="14"/>
      </w:numPr>
      <w:spacing w:before="120" w:line="360" w:lineRule="auto"/>
      <w:jc w:val="both"/>
    </w:pPr>
    <w:rPr>
      <w:sz w:val="28"/>
    </w:rPr>
  </w:style>
  <w:style w:type="paragraph" w:customStyle="1" w:styleId="afffffffffffffffffff4">
    <w:name w:val="Памятник"/>
    <w:basedOn w:val="aa"/>
    <w:next w:val="aa"/>
    <w:pPr>
      <w:spacing w:line="360" w:lineRule="auto"/>
      <w:jc w:val="both"/>
    </w:pPr>
    <w:rPr>
      <w:sz w:val="28"/>
      <w:szCs w:val="20"/>
      <w:lang w:val="uk-UA"/>
    </w:rPr>
  </w:style>
  <w:style w:type="paragraph" w:customStyle="1" w:styleId="afffffffffffffffffff5">
    <w:name w:val="Колонки"/>
    <w:basedOn w:val="aa"/>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5">
    <w:name w:val="Перечень рисунков1"/>
    <w:basedOn w:val="aa"/>
    <w:next w:val="aa"/>
    <w:pPr>
      <w:spacing w:line="360" w:lineRule="auto"/>
      <w:ind w:left="440" w:hanging="440"/>
      <w:jc w:val="both"/>
    </w:pPr>
    <w:rPr>
      <w:sz w:val="28"/>
      <w:szCs w:val="20"/>
      <w:lang w:val="uk-UA"/>
    </w:rPr>
  </w:style>
  <w:style w:type="paragraph" w:customStyle="1" w:styleId="1ffffff6">
    <w:name w:val="Таблица ссылок1"/>
    <w:basedOn w:val="aa"/>
    <w:next w:val="aa"/>
    <w:pPr>
      <w:spacing w:line="360" w:lineRule="auto"/>
      <w:ind w:left="220" w:hanging="220"/>
      <w:jc w:val="both"/>
    </w:pPr>
    <w:rPr>
      <w:sz w:val="28"/>
      <w:szCs w:val="20"/>
      <w:lang w:val="uk-UA"/>
    </w:rPr>
  </w:style>
  <w:style w:type="paragraph" w:customStyle="1" w:styleId="1ffffff7">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a"/>
    <w:pPr>
      <w:spacing w:line="360" w:lineRule="auto"/>
    </w:pPr>
    <w:rPr>
      <w:rFonts w:ascii="IzhTitl" w:hAnsi="IzhTitl"/>
      <w:sz w:val="28"/>
      <w:szCs w:val="20"/>
    </w:rPr>
  </w:style>
  <w:style w:type="paragraph" w:customStyle="1" w:styleId="HellenikaPM6">
    <w:name w:val="HellenikaPM6"/>
    <w:basedOn w:val="aa"/>
    <w:pPr>
      <w:autoSpaceDE w:val="0"/>
      <w:spacing w:line="360" w:lineRule="auto"/>
      <w:jc w:val="both"/>
    </w:pPr>
    <w:rPr>
      <w:rFonts w:ascii="Impact" w:hAnsi="Impact" w:cs="Impact"/>
      <w:sz w:val="28"/>
      <w:szCs w:val="20"/>
      <w:lang w:val="en-US"/>
    </w:rPr>
  </w:style>
  <w:style w:type="paragraph" w:customStyle="1" w:styleId="afffffffffffffffffff6">
    <w:name w:val="Аркуш"/>
    <w:basedOn w:val="aa"/>
    <w:next w:val="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a"/>
    <w:pPr>
      <w:spacing w:after="0" w:line="360" w:lineRule="auto"/>
      <w:ind w:firstLine="709"/>
      <w:jc w:val="both"/>
    </w:pPr>
    <w:rPr>
      <w:color w:val="000000"/>
      <w:szCs w:val="28"/>
      <w:lang w:val="uk-UA"/>
    </w:rPr>
  </w:style>
  <w:style w:type="paragraph" w:customStyle="1" w:styleId="afffffffffffffffffff7">
    <w:name w:val="Основной текст дисертации"/>
    <w:basedOn w:val="aa"/>
    <w:pPr>
      <w:spacing w:line="360" w:lineRule="auto"/>
      <w:ind w:firstLine="709"/>
      <w:jc w:val="both"/>
    </w:pPr>
    <w:rPr>
      <w:sz w:val="28"/>
      <w:szCs w:val="20"/>
    </w:rPr>
  </w:style>
  <w:style w:type="paragraph" w:customStyle="1" w:styleId="a0">
    <w:name w:val="Нумерованный текст дисертации"/>
    <w:basedOn w:val="aa"/>
    <w:pPr>
      <w:numPr>
        <w:numId w:val="9"/>
      </w:numPr>
      <w:spacing w:line="360" w:lineRule="auto"/>
      <w:jc w:val="both"/>
    </w:pPr>
    <w:rPr>
      <w:sz w:val="28"/>
      <w:szCs w:val="20"/>
    </w:rPr>
  </w:style>
  <w:style w:type="paragraph" w:customStyle="1" w:styleId="a2">
    <w:name w:val="Нумерованный список в дисертации"/>
    <w:basedOn w:val="a0"/>
    <w:pPr>
      <w:numPr>
        <w:numId w:val="12"/>
      </w:numPr>
    </w:pPr>
  </w:style>
  <w:style w:type="paragraph" w:customStyle="1" w:styleId="afffffffffffffffffff8">
    <w:name w:val="Сноска в дисертации"/>
    <w:basedOn w:val="afffffffc"/>
    <w:pPr>
      <w:spacing w:line="240" w:lineRule="auto"/>
      <w:ind w:firstLine="284"/>
    </w:pPr>
    <w:rPr>
      <w:sz w:val="18"/>
      <w:szCs w:val="20"/>
    </w:rPr>
  </w:style>
  <w:style w:type="paragraph" w:customStyle="1" w:styleId="1ffffff8">
    <w:name w:val="Дисертация Заголовок1 без номера"/>
    <w:basedOn w:val="1"/>
    <w:next w:val="afffffffffffffffffff7"/>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9">
    <w:name w:val="Диссертация Знак"/>
    <w:basedOn w:val="aa"/>
    <w:pPr>
      <w:spacing w:line="360" w:lineRule="auto"/>
      <w:ind w:firstLine="709"/>
      <w:jc w:val="both"/>
    </w:pPr>
    <w:rPr>
      <w:sz w:val="28"/>
      <w:szCs w:val="20"/>
    </w:rPr>
  </w:style>
  <w:style w:type="paragraph" w:customStyle="1" w:styleId="autor">
    <w:name w:val="autor"/>
    <w:basedOn w:val="aa"/>
    <w:pPr>
      <w:spacing w:after="120"/>
      <w:ind w:firstLine="680"/>
      <w:jc w:val="both"/>
    </w:pPr>
    <w:rPr>
      <w:b/>
      <w:sz w:val="20"/>
      <w:szCs w:val="20"/>
      <w:lang w:val="uk-UA"/>
    </w:rPr>
  </w:style>
  <w:style w:type="paragraph" w:customStyle="1" w:styleId="4f7">
    <w:name w:val="Стиль4"/>
    <w:basedOn w:val="affffffff1"/>
    <w:link w:val="4f8"/>
    <w:qFormat/>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a"/>
    <w:pPr>
      <w:spacing w:before="280" w:after="280"/>
    </w:pPr>
  </w:style>
  <w:style w:type="paragraph" w:customStyle="1" w:styleId="textitalic">
    <w:name w:val="text_italic"/>
    <w:basedOn w:val="aa"/>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a">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b">
    <w:name w:val="ЗаголовокСборник"/>
    <w:basedOn w:val="aa"/>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a"/>
    <w:pPr>
      <w:spacing w:line="22" w:lineRule="atLeast"/>
      <w:ind w:firstLine="567"/>
      <w:jc w:val="both"/>
    </w:pPr>
    <w:rPr>
      <w:rFonts w:ascii="Helvetica" w:hAnsi="Helvetica"/>
      <w:sz w:val="20"/>
      <w:szCs w:val="20"/>
    </w:rPr>
  </w:style>
  <w:style w:type="paragraph" w:customStyle="1" w:styleId="BiblioTitleSbornik">
    <w:name w:val="BiblioTitleSbornik"/>
    <w:basedOn w:val="aa"/>
    <w:pPr>
      <w:spacing w:before="120" w:after="120" w:line="22" w:lineRule="atLeast"/>
      <w:jc w:val="center"/>
    </w:pPr>
    <w:rPr>
      <w:rFonts w:ascii="Helvetica" w:hAnsi="Helvetica"/>
      <w:b/>
      <w:smallCaps/>
      <w:sz w:val="18"/>
      <w:szCs w:val="20"/>
    </w:rPr>
  </w:style>
  <w:style w:type="paragraph" w:customStyle="1" w:styleId="BiblioSbornik">
    <w:name w:val="BiblioSbornik"/>
    <w:basedOn w:val="aa"/>
    <w:uiPriority w:val="99"/>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a"/>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a"/>
    <w:pPr>
      <w:spacing w:line="209" w:lineRule="exact"/>
      <w:jc w:val="both"/>
    </w:pPr>
    <w:rPr>
      <w:rFonts w:ascii="MS Reference Specialty" w:hAnsi="MS Reference Specialty"/>
      <w:sz w:val="20"/>
      <w:szCs w:val="20"/>
      <w:lang w:val="uk-UA"/>
    </w:rPr>
  </w:style>
  <w:style w:type="paragraph" w:customStyle="1" w:styleId="Normal14pt">
    <w:name w:val="Normal + 14 pt"/>
    <w:basedOn w:val="aa"/>
    <w:pPr>
      <w:shd w:val="clear" w:color="auto" w:fill="000080"/>
      <w:spacing w:line="360" w:lineRule="auto"/>
      <w:jc w:val="both"/>
    </w:pPr>
    <w:rPr>
      <w:sz w:val="28"/>
      <w:lang w:val="uk-UA"/>
    </w:rPr>
  </w:style>
  <w:style w:type="paragraph" w:customStyle="1" w:styleId="SOSBLUE">
    <w:name w:val="SOS_BLUE"/>
    <w:basedOn w:val="Normal14pt"/>
    <w:next w:val="aa"/>
    <w:pPr>
      <w:shd w:val="clear" w:color="auto" w:fill="auto"/>
      <w:jc w:val="left"/>
    </w:pPr>
    <w:rPr>
      <w:szCs w:val="28"/>
    </w:rPr>
  </w:style>
  <w:style w:type="paragraph" w:customStyle="1" w:styleId="Heading">
    <w:name w:val="Heading"/>
    <w:basedOn w:val="aa"/>
    <w:next w:val="afffffffa"/>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a"/>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a"/>
    <w:pPr>
      <w:suppressLineNumbers/>
      <w:spacing w:before="120" w:after="120"/>
    </w:pPr>
    <w:rPr>
      <w:i/>
      <w:iCs/>
      <w:sz w:val="20"/>
      <w:szCs w:val="20"/>
      <w:lang w:val="uk-UA"/>
    </w:rPr>
  </w:style>
  <w:style w:type="paragraph" w:customStyle="1" w:styleId="Framecontents">
    <w:name w:val="Frame contents"/>
    <w:basedOn w:val="afffffffa"/>
    <w:rPr>
      <w:sz w:val="24"/>
      <w:lang w:val="uk-UA"/>
    </w:rPr>
  </w:style>
  <w:style w:type="paragraph" w:customStyle="1" w:styleId="Index">
    <w:name w:val="Index"/>
    <w:basedOn w:val="aa"/>
    <w:pPr>
      <w:suppressLineNumbers/>
    </w:pPr>
    <w:rPr>
      <w:lang w:val="uk-UA"/>
    </w:rPr>
  </w:style>
  <w:style w:type="paragraph" w:customStyle="1" w:styleId="WW-30">
    <w:name w:val="WW-Основной текст с отступом 3"/>
    <w:basedOn w:val="aa"/>
    <w:pPr>
      <w:spacing w:after="120"/>
      <w:ind w:left="283"/>
    </w:pPr>
    <w:rPr>
      <w:sz w:val="16"/>
      <w:szCs w:val="16"/>
      <w:lang w:val="uk-UA"/>
    </w:rPr>
  </w:style>
  <w:style w:type="paragraph" w:customStyle="1" w:styleId="WW-4">
    <w:name w:val="WW-Обычный (веб)"/>
    <w:basedOn w:val="aa"/>
    <w:pPr>
      <w:spacing w:before="280" w:after="280"/>
    </w:pPr>
    <w:rPr>
      <w:lang w:val="uk-UA"/>
    </w:rPr>
  </w:style>
  <w:style w:type="paragraph" w:customStyle="1" w:styleId="WW-5">
    <w:name w:val="WW-Схема документа"/>
    <w:basedOn w:val="aa"/>
    <w:pPr>
      <w:shd w:val="clear" w:color="auto" w:fill="000080"/>
    </w:pPr>
    <w:rPr>
      <w:lang w:val="uk-UA"/>
    </w:rPr>
  </w:style>
  <w:style w:type="paragraph" w:customStyle="1" w:styleId="a6">
    <w:name w:val="Маркер"/>
    <w:basedOn w:val="aa"/>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a"/>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9">
    <w:name w:val="Текст сноски 1"/>
    <w:basedOn w:val="afffffffc"/>
    <w:pPr>
      <w:widowControl w:val="0"/>
      <w:spacing w:line="240" w:lineRule="auto"/>
      <w:ind w:left="170" w:hanging="170"/>
    </w:pPr>
    <w:rPr>
      <w:sz w:val="20"/>
      <w:szCs w:val="20"/>
      <w:lang w:val="uk-UA"/>
    </w:rPr>
  </w:style>
  <w:style w:type="paragraph" w:customStyle="1" w:styleId="a">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a"/>
    <w:next w:val="aa"/>
    <w:pPr>
      <w:widowControl w:val="0"/>
      <w:spacing w:before="240" w:line="360" w:lineRule="auto"/>
      <w:ind w:firstLine="720"/>
      <w:jc w:val="both"/>
    </w:pPr>
    <w:rPr>
      <w:sz w:val="28"/>
      <w:szCs w:val="20"/>
      <w:lang w:val="uk-UA"/>
    </w:rPr>
  </w:style>
  <w:style w:type="paragraph" w:customStyle="1" w:styleId="WW-6">
    <w:name w:val="WW-Цитата"/>
    <w:basedOn w:val="aa"/>
    <w:pPr>
      <w:spacing w:line="360" w:lineRule="auto"/>
      <w:ind w:left="-513" w:right="225" w:firstLine="456"/>
      <w:jc w:val="both"/>
    </w:pPr>
    <w:rPr>
      <w:sz w:val="28"/>
      <w:szCs w:val="28"/>
      <w:lang w:val="uk-UA"/>
    </w:rPr>
  </w:style>
  <w:style w:type="paragraph" w:customStyle="1" w:styleId="1ffffffa">
    <w:name w:val="Заголовок_1"/>
    <w:basedOn w:val="1"/>
    <w:next w:val="aa"/>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b">
    <w:name w:val="Абзац 1А"/>
    <w:basedOn w:val="aa"/>
    <w:pPr>
      <w:spacing w:after="60"/>
      <w:jc w:val="both"/>
    </w:pPr>
    <w:rPr>
      <w:sz w:val="22"/>
      <w:lang w:val="en-GB"/>
    </w:rPr>
  </w:style>
  <w:style w:type="paragraph" w:customStyle="1" w:styleId="2ffff7">
    <w:name w:val="Абзац 2А"/>
    <w:basedOn w:val="aa"/>
    <w:pPr>
      <w:tabs>
        <w:tab w:val="left" w:pos="482"/>
      </w:tabs>
      <w:spacing w:after="60"/>
      <w:ind w:left="482"/>
      <w:jc w:val="both"/>
    </w:pPr>
    <w:rPr>
      <w:sz w:val="22"/>
      <w:lang w:val="en-GB"/>
    </w:rPr>
  </w:style>
  <w:style w:type="paragraph" w:customStyle="1" w:styleId="3ff8">
    <w:name w:val="Абзац 3А"/>
    <w:basedOn w:val="aa"/>
    <w:pPr>
      <w:tabs>
        <w:tab w:val="left" w:pos="964"/>
      </w:tabs>
      <w:spacing w:after="60"/>
      <w:ind w:left="964"/>
      <w:jc w:val="both"/>
    </w:pPr>
    <w:rPr>
      <w:sz w:val="22"/>
      <w:lang w:val="en-GB"/>
    </w:rPr>
  </w:style>
  <w:style w:type="paragraph" w:customStyle="1" w:styleId="4f9">
    <w:name w:val="Абзац 4А"/>
    <w:basedOn w:val="aa"/>
    <w:pPr>
      <w:tabs>
        <w:tab w:val="left" w:pos="1446"/>
      </w:tabs>
      <w:spacing w:after="60"/>
      <w:ind w:left="1446"/>
      <w:jc w:val="both"/>
    </w:pPr>
    <w:rPr>
      <w:sz w:val="22"/>
      <w:lang w:val="en-GB"/>
    </w:rPr>
  </w:style>
  <w:style w:type="paragraph" w:customStyle="1" w:styleId="10">
    <w:name w:val="Абисок 1АНум"/>
    <w:basedOn w:val="aa"/>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a"/>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a"/>
    <w:pPr>
      <w:numPr>
        <w:numId w:val="10"/>
      </w:numPr>
      <w:tabs>
        <w:tab w:val="left" w:pos="720"/>
        <w:tab w:val="left" w:pos="964"/>
      </w:tabs>
      <w:spacing w:after="60"/>
      <w:ind w:left="720" w:hanging="360"/>
      <w:jc w:val="both"/>
    </w:pPr>
    <w:rPr>
      <w:sz w:val="22"/>
      <w:lang w:val="en-GB"/>
    </w:rPr>
  </w:style>
  <w:style w:type="paragraph" w:customStyle="1" w:styleId="42">
    <w:name w:val="Абисок 4АМар"/>
    <w:basedOn w:val="aa"/>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a"/>
    <w:pPr>
      <w:numPr>
        <w:numId w:val="20"/>
      </w:numPr>
      <w:tabs>
        <w:tab w:val="left" w:pos="720"/>
        <w:tab w:val="left" w:pos="1446"/>
      </w:tabs>
      <w:spacing w:after="60"/>
      <w:ind w:left="720" w:hanging="360"/>
      <w:jc w:val="both"/>
    </w:pPr>
    <w:rPr>
      <w:sz w:val="22"/>
      <w:lang w:val="en-GB"/>
    </w:rPr>
  </w:style>
  <w:style w:type="paragraph" w:customStyle="1" w:styleId="1ffffffc">
    <w:name w:val="Заголовок 1А"/>
    <w:basedOn w:val="aa"/>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a"/>
    <w:pPr>
      <w:keepNext/>
      <w:spacing w:before="240" w:after="120"/>
      <w:jc w:val="both"/>
    </w:pPr>
    <w:rPr>
      <w:rFonts w:ascii="FreeSetCTT" w:hAnsi="FreeSetCTT" w:cs="FreeSetCTT"/>
      <w:b/>
      <w:color w:val="4D4D4D"/>
      <w:sz w:val="28"/>
      <w:lang w:val="en-GB"/>
    </w:rPr>
  </w:style>
  <w:style w:type="paragraph" w:customStyle="1" w:styleId="3ff9">
    <w:name w:val="Заголовок 3А"/>
    <w:basedOn w:val="aa"/>
    <w:pPr>
      <w:keepNext/>
      <w:spacing w:before="240" w:after="120"/>
      <w:jc w:val="both"/>
    </w:pPr>
    <w:rPr>
      <w:b/>
      <w:color w:val="5F5F5F"/>
      <w:sz w:val="28"/>
      <w:lang w:val="en-GB"/>
    </w:rPr>
  </w:style>
  <w:style w:type="paragraph" w:customStyle="1" w:styleId="4fa">
    <w:name w:val="Заголовок 4А"/>
    <w:basedOn w:val="aa"/>
    <w:pPr>
      <w:keepNext/>
      <w:spacing w:before="240" w:after="120"/>
      <w:jc w:val="both"/>
    </w:pPr>
    <w:rPr>
      <w:rFonts w:ascii="IzhTitl" w:hAnsi="IzhTitl" w:cs="FreeSetCTT"/>
      <w:b/>
      <w:color w:val="333333"/>
      <w:lang w:val="en-GB"/>
    </w:rPr>
  </w:style>
  <w:style w:type="paragraph" w:customStyle="1" w:styleId="5f4">
    <w:name w:val="Заголовок 5А"/>
    <w:basedOn w:val="aa"/>
    <w:pPr>
      <w:keepNext/>
      <w:spacing w:before="240" w:after="120"/>
      <w:jc w:val="both"/>
    </w:pPr>
    <w:rPr>
      <w:rFonts w:ascii="IzhTitl" w:hAnsi="IzhTitl" w:cs="FreeSetCTT"/>
      <w:b/>
      <w:color w:val="333333"/>
      <w:sz w:val="22"/>
      <w:lang w:val="en-GB"/>
    </w:rPr>
  </w:style>
  <w:style w:type="paragraph" w:customStyle="1" w:styleId="6c">
    <w:name w:val="Заголовок 6А"/>
    <w:basedOn w:val="aa"/>
    <w:pPr>
      <w:keepNext/>
      <w:spacing w:before="240" w:after="120"/>
      <w:jc w:val="both"/>
    </w:pPr>
    <w:rPr>
      <w:rFonts w:cs="FreeSetCTT"/>
      <w:b/>
      <w:color w:val="333333"/>
      <w:sz w:val="22"/>
      <w:lang w:val="en-GB"/>
    </w:rPr>
  </w:style>
  <w:style w:type="paragraph" w:customStyle="1" w:styleId="afffffffffffffffffffc">
    <w:name w:val="Основний А"/>
    <w:basedOn w:val="aa"/>
    <w:pPr>
      <w:jc w:val="both"/>
    </w:pPr>
    <w:rPr>
      <w:sz w:val="22"/>
      <w:lang w:val="en-GB"/>
    </w:rPr>
  </w:style>
  <w:style w:type="paragraph" w:customStyle="1" w:styleId="afffffffffffffffffffd">
    <w:name w:val="Заголовок А"/>
    <w:next w:val="1ffffffd"/>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d">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a"/>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a"/>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a"/>
    <w:rPr>
      <w:rFonts w:ascii="Symbol" w:hAnsi="Symbol" w:cs="Symbol"/>
      <w:sz w:val="20"/>
      <w:szCs w:val="20"/>
    </w:rPr>
  </w:style>
  <w:style w:type="paragraph" w:customStyle="1" w:styleId="WW-31">
    <w:name w:val="WW-Основной текст 3"/>
    <w:basedOn w:val="aa"/>
    <w:pPr>
      <w:spacing w:after="120"/>
    </w:pPr>
    <w:rPr>
      <w:sz w:val="16"/>
      <w:szCs w:val="16"/>
    </w:rPr>
  </w:style>
  <w:style w:type="paragraph" w:customStyle="1" w:styleId="afffffffffffffffffffe">
    <w:name w:val="Дисертация"/>
    <w:basedOn w:val="aa"/>
    <w:pPr>
      <w:spacing w:line="360" w:lineRule="auto"/>
      <w:ind w:firstLine="709"/>
      <w:jc w:val="both"/>
    </w:pPr>
    <w:rPr>
      <w:sz w:val="28"/>
      <w:szCs w:val="28"/>
    </w:rPr>
  </w:style>
  <w:style w:type="paragraph" w:customStyle="1" w:styleId="affffffffffffffffffff">
    <w:name w:val="БИБЛИОГРАФИЯ"/>
    <w:basedOn w:val="aa"/>
    <w:pPr>
      <w:tabs>
        <w:tab w:val="left" w:pos="360"/>
      </w:tabs>
      <w:spacing w:line="360" w:lineRule="auto"/>
      <w:jc w:val="both"/>
    </w:pPr>
    <w:rPr>
      <w:sz w:val="28"/>
      <w:szCs w:val="20"/>
    </w:rPr>
  </w:style>
  <w:style w:type="paragraph" w:customStyle="1" w:styleId="14a">
    <w:name w:val="Стиль Основной текст + 14 пт"/>
    <w:basedOn w:val="afffffffa"/>
    <w:pPr>
      <w:spacing w:after="0" w:line="360" w:lineRule="auto"/>
      <w:ind w:firstLine="454"/>
      <w:jc w:val="both"/>
    </w:pPr>
    <w:rPr>
      <w:szCs w:val="28"/>
    </w:rPr>
  </w:style>
  <w:style w:type="paragraph" w:customStyle="1" w:styleId="WW-210">
    <w:name w:val="WW-Основной текст с отступом 21"/>
    <w:basedOn w:val="aa"/>
    <w:pPr>
      <w:widowControl w:val="0"/>
      <w:ind w:firstLine="5670"/>
      <w:jc w:val="both"/>
    </w:pPr>
    <w:rPr>
      <w:b/>
      <w:bCs/>
      <w:sz w:val="28"/>
      <w:szCs w:val="28"/>
      <w:lang w:val="uk-UA"/>
    </w:rPr>
  </w:style>
  <w:style w:type="paragraph" w:customStyle="1" w:styleId="Head10">
    <w:name w:val="Head 1"/>
    <w:basedOn w:val="afffffffa"/>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a"/>
    <w:pPr>
      <w:spacing w:line="480" w:lineRule="auto"/>
      <w:ind w:firstLine="709"/>
      <w:jc w:val="both"/>
    </w:pPr>
    <w:rPr>
      <w:sz w:val="28"/>
      <w:lang w:val="uk-UA"/>
    </w:rPr>
  </w:style>
  <w:style w:type="paragraph" w:customStyle="1" w:styleId="4fb">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0">
    <w:name w:val="òåêñò ñíîñêè"/>
    <w:basedOn w:val="aa"/>
    <w:rPr>
      <w:sz w:val="20"/>
      <w:szCs w:val="20"/>
      <w:lang w:val="en-GB"/>
    </w:rPr>
  </w:style>
  <w:style w:type="paragraph" w:customStyle="1" w:styleId="390">
    <w:name w:val="Основной текст (39)"/>
    <w:basedOn w:val="aa"/>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a"/>
    <w:pPr>
      <w:widowControl w:val="0"/>
      <w:shd w:val="clear" w:color="auto" w:fill="FFFFFF"/>
      <w:spacing w:before="180" w:after="180" w:line="0" w:lineRule="atLeast"/>
    </w:pPr>
    <w:rPr>
      <w:b/>
      <w:bCs/>
      <w:sz w:val="18"/>
      <w:szCs w:val="18"/>
    </w:rPr>
  </w:style>
  <w:style w:type="paragraph" w:customStyle="1" w:styleId="351">
    <w:name w:val="Основной текст (35)"/>
    <w:basedOn w:val="aa"/>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a"/>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a"/>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a"/>
    <w:pPr>
      <w:widowControl w:val="0"/>
      <w:shd w:val="clear" w:color="auto" w:fill="FFFFFF"/>
      <w:spacing w:line="178" w:lineRule="exact"/>
      <w:jc w:val="right"/>
    </w:pPr>
    <w:rPr>
      <w:b/>
      <w:bCs/>
      <w:sz w:val="16"/>
      <w:szCs w:val="16"/>
      <w:lang w:val="en-US" w:eastAsia="en-US" w:bidi="en-US"/>
    </w:rPr>
  </w:style>
  <w:style w:type="paragraph" w:customStyle="1" w:styleId="1ffffffe">
    <w:name w:val="Колонтитул1"/>
    <w:basedOn w:val="aa"/>
    <w:pPr>
      <w:widowControl w:val="0"/>
      <w:shd w:val="clear" w:color="auto" w:fill="FFFFFF"/>
      <w:spacing w:line="0" w:lineRule="atLeast"/>
      <w:jc w:val="center"/>
    </w:pPr>
    <w:rPr>
      <w:b/>
      <w:bCs/>
      <w:sz w:val="17"/>
      <w:szCs w:val="17"/>
    </w:rPr>
  </w:style>
  <w:style w:type="paragraph" w:customStyle="1" w:styleId="417">
    <w:name w:val="Основной текст (4)1"/>
    <w:basedOn w:val="aa"/>
    <w:pPr>
      <w:widowControl w:val="0"/>
      <w:shd w:val="clear" w:color="auto" w:fill="FFFFFF"/>
      <w:spacing w:after="240" w:line="0" w:lineRule="atLeast"/>
    </w:pPr>
    <w:rPr>
      <w:b/>
      <w:bCs/>
      <w:color w:val="000000"/>
      <w:sz w:val="32"/>
      <w:szCs w:val="32"/>
      <w:lang w:eastAsia="ru-RU" w:bidi="ru-RU"/>
    </w:rPr>
  </w:style>
  <w:style w:type="paragraph" w:customStyle="1" w:styleId="518">
    <w:name w:val="Основной текст (5)1"/>
    <w:basedOn w:val="aa"/>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a"/>
    <w:pPr>
      <w:widowControl w:val="0"/>
      <w:shd w:val="clear" w:color="auto" w:fill="FFFFFF"/>
      <w:spacing w:after="240" w:line="0" w:lineRule="atLeast"/>
    </w:pPr>
    <w:rPr>
      <w:b/>
      <w:bCs/>
      <w:spacing w:val="80"/>
      <w:sz w:val="32"/>
      <w:szCs w:val="32"/>
    </w:rPr>
  </w:style>
  <w:style w:type="paragraph" w:customStyle="1" w:styleId="342">
    <w:name w:val="Заголовок №3 (4)"/>
    <w:basedOn w:val="aa"/>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1"/>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9"/>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a"/>
    <w:pPr>
      <w:widowControl w:val="0"/>
      <w:autoSpaceDE w:val="0"/>
      <w:spacing w:after="120"/>
    </w:pPr>
    <w:rPr>
      <w:sz w:val="20"/>
      <w:szCs w:val="20"/>
    </w:rPr>
  </w:style>
  <w:style w:type="paragraph" w:customStyle="1" w:styleId="affffffffffffffffffff1">
    <w:name w:val="Светлана"/>
    <w:basedOn w:val="aa"/>
    <w:pPr>
      <w:overflowPunct w:val="0"/>
      <w:autoSpaceDE w:val="0"/>
      <w:textAlignment w:val="baseline"/>
    </w:pPr>
    <w:rPr>
      <w:rFonts w:ascii="Alpha000" w:hAnsi="Alpha000" w:cs="Alpha000"/>
      <w:kern w:val="1"/>
      <w:sz w:val="28"/>
    </w:rPr>
  </w:style>
  <w:style w:type="paragraph" w:customStyle="1" w:styleId="affffffffffffffffffff2">
    <w:name w:val="Текст_осн"/>
    <w:pPr>
      <w:widowControl w:val="0"/>
      <w:suppressAutoHyphens/>
      <w:spacing w:line="360" w:lineRule="auto"/>
      <w:ind w:firstLine="567"/>
      <w:jc w:val="both"/>
    </w:pPr>
    <w:rPr>
      <w:sz w:val="28"/>
      <w:szCs w:val="28"/>
      <w:lang w:val="uk-UA" w:eastAsia="ar-SA"/>
    </w:rPr>
  </w:style>
  <w:style w:type="paragraph" w:styleId="affffffffffffffffffff3">
    <w:name w:val="Block Text"/>
    <w:basedOn w:val="aa"/>
    <w:uiPriority w:val="99"/>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a"/>
    <w:rsid w:val="00803975"/>
    <w:rPr>
      <w:rFonts w:ascii="Garamond" w:eastAsia="Garamond" w:hAnsi="Garamond" w:cs="Garamond"/>
      <w:sz w:val="28"/>
      <w:szCs w:val="24"/>
      <w:lang w:eastAsia="ar-SA"/>
    </w:rPr>
  </w:style>
  <w:style w:type="paragraph" w:styleId="37">
    <w:name w:val="Body Text Indent 3"/>
    <w:basedOn w:val="aa"/>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4">
    <w:name w:val="Table Grid"/>
    <w:basedOn w:val="ac"/>
    <w:rsid w:val="008039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8">
    <w:name w:val="Стиль9"/>
    <w:basedOn w:val="6b"/>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Основной текст с отступом 2 Знак1 Знак,Основной текст с отступом 2 Знак Знак Знак, Знак Знак1 Знак Знак, Знак Знак Знак, Знак Знак2 Знак, Знак Знак Знак1, Знак Знак1 Знак, Знак"/>
    <w:basedOn w:val="aa"/>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aliases w:val="Основной текст с отступом 2 Знак Знак,Основной текст с отступом 2 Знак1 Знак Знак,Основной текст с отступом 2 Знак Знак Знак Знак, Знак Знак1 Знак Знак Знак, Знак Знак Знак Знак1, Знак Знак2 Знак Знак"/>
    <w:basedOn w:val="ab"/>
    <w:rsid w:val="00B46023"/>
    <w:rPr>
      <w:rFonts w:ascii="Garamond" w:eastAsia="Garamond" w:hAnsi="Garamond" w:cs="Garamond"/>
      <w:sz w:val="24"/>
      <w:szCs w:val="24"/>
      <w:lang w:eastAsia="ar-SA"/>
    </w:rPr>
  </w:style>
  <w:style w:type="paragraph" w:styleId="affffffffffffffffffff5">
    <w:name w:val="caption"/>
    <w:basedOn w:val="aa"/>
    <w:next w:val="aa"/>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b"/>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b"/>
    <w:link w:val="8a"/>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d">
    <w:name w:val="Стиль6 Знак"/>
    <w:basedOn w:val="ab"/>
    <w:rsid w:val="00B46023"/>
    <w:rPr>
      <w:noProof w:val="0"/>
      <w:sz w:val="28"/>
      <w:lang w:val="uk-UA"/>
    </w:rPr>
  </w:style>
  <w:style w:type="paragraph" w:styleId="2ffffa">
    <w:name w:val="Body Text 2"/>
    <w:basedOn w:val="aa"/>
    <w:link w:val="225"/>
    <w:unhideWhenUsed/>
    <w:rsid w:val="00524D1A"/>
    <w:pPr>
      <w:spacing w:after="120" w:line="480" w:lineRule="auto"/>
    </w:pPr>
  </w:style>
  <w:style w:type="character" w:customStyle="1" w:styleId="225">
    <w:name w:val="Основной текст 2 Знак2"/>
    <w:basedOn w:val="ab"/>
    <w:link w:val="2ffffa"/>
    <w:uiPriority w:val="99"/>
    <w:semiHidden/>
    <w:rsid w:val="00524D1A"/>
    <w:rPr>
      <w:rFonts w:ascii="Garamond" w:eastAsia="Garamond" w:hAnsi="Garamond" w:cs="Garamond"/>
      <w:sz w:val="24"/>
      <w:szCs w:val="24"/>
      <w:lang w:eastAsia="ar-SA"/>
    </w:rPr>
  </w:style>
  <w:style w:type="character" w:styleId="affffffffffffffffffff6">
    <w:name w:val="footnote reference"/>
    <w:basedOn w:val="ab"/>
    <w:rsid w:val="00524D1A"/>
    <w:rPr>
      <w:vertAlign w:val="superscript"/>
    </w:rPr>
  </w:style>
  <w:style w:type="character" w:styleId="affffffffffffffffffff7">
    <w:name w:val="annotation reference"/>
    <w:basedOn w:val="ab"/>
    <w:semiHidden/>
    <w:rsid w:val="00524D1A"/>
    <w:rPr>
      <w:sz w:val="16"/>
    </w:rPr>
  </w:style>
  <w:style w:type="paragraph" w:styleId="aff0">
    <w:name w:val="annotation text"/>
    <w:basedOn w:val="aa"/>
    <w:link w:val="aff"/>
    <w:semiHidden/>
    <w:rsid w:val="00524D1A"/>
    <w:pPr>
      <w:widowControl w:val="0"/>
      <w:suppressAutoHyphens w:val="0"/>
    </w:pPr>
    <w:rPr>
      <w:rFonts w:ascii="PetersburgCTT" w:eastAsia="PetersburgCTT" w:hAnsi="PetersburgCTT" w:cs="PetersburgCTT"/>
      <w:sz w:val="20"/>
      <w:szCs w:val="20"/>
      <w:lang w:eastAsia="ru-RU"/>
    </w:rPr>
  </w:style>
  <w:style w:type="character" w:customStyle="1" w:styleId="1fffffff">
    <w:name w:val="Текст примечания Знак1"/>
    <w:basedOn w:val="ab"/>
    <w:uiPriority w:val="99"/>
    <w:semiHidden/>
    <w:rsid w:val="00524D1A"/>
    <w:rPr>
      <w:rFonts w:ascii="Garamond" w:eastAsia="Garamond" w:hAnsi="Garamond" w:cs="Garamond"/>
      <w:lang w:eastAsia="ar-SA"/>
    </w:rPr>
  </w:style>
  <w:style w:type="paragraph" w:styleId="afb">
    <w:name w:val="Document Map"/>
    <w:basedOn w:val="aa"/>
    <w:link w:val="afa"/>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0">
    <w:name w:val="Схема документа Знак1"/>
    <w:basedOn w:val="ab"/>
    <w:uiPriority w:val="99"/>
    <w:semiHidden/>
    <w:rsid w:val="00524D1A"/>
    <w:rPr>
      <w:rFonts w:ascii="Segoe UI" w:eastAsia="Garamond" w:hAnsi="Segoe UI" w:cs="Segoe UI"/>
      <w:sz w:val="16"/>
      <w:szCs w:val="16"/>
      <w:lang w:eastAsia="ar-SA"/>
    </w:rPr>
  </w:style>
  <w:style w:type="character" w:styleId="affffffffffffffffffff8">
    <w:name w:val="endnote reference"/>
    <w:basedOn w:val="ab"/>
    <w:rsid w:val="00524D1A"/>
    <w:rPr>
      <w:vertAlign w:val="superscript"/>
    </w:rPr>
  </w:style>
  <w:style w:type="paragraph" w:styleId="34">
    <w:name w:val="Body Text 3"/>
    <w:basedOn w:val="aa"/>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b"/>
    <w:uiPriority w:val="99"/>
    <w:semiHidden/>
    <w:rsid w:val="00524D1A"/>
    <w:rPr>
      <w:rFonts w:ascii="Garamond" w:eastAsia="Garamond" w:hAnsi="Garamond" w:cs="Garamond"/>
      <w:sz w:val="16"/>
      <w:szCs w:val="16"/>
      <w:lang w:eastAsia="ar-SA"/>
    </w:rPr>
  </w:style>
  <w:style w:type="character" w:customStyle="1" w:styleId="text31">
    <w:name w:val="text31"/>
    <w:basedOn w:val="ab"/>
    <w:rsid w:val="00524D1A"/>
    <w:rPr>
      <w:rFonts w:ascii="Arial" w:hAnsi="Arial" w:cs="Arial" w:hint="default"/>
      <w:b/>
      <w:bCs/>
      <w:color w:val="212063"/>
      <w:sz w:val="24"/>
      <w:szCs w:val="24"/>
    </w:rPr>
  </w:style>
  <w:style w:type="paragraph" w:styleId="af9">
    <w:name w:val="Plain Text"/>
    <w:basedOn w:val="aa"/>
    <w:link w:val="af8"/>
    <w:rsid w:val="00A41FCB"/>
    <w:pPr>
      <w:suppressAutoHyphens w:val="0"/>
    </w:pPr>
    <w:rPr>
      <w:rFonts w:ascii="ISOCPEUR" w:eastAsia="PetersburgCTT" w:hAnsi="ISOCPEUR" w:cs="ISOCPEUR"/>
      <w:sz w:val="20"/>
      <w:szCs w:val="20"/>
      <w:lang w:eastAsia="ru-RU"/>
    </w:rPr>
  </w:style>
  <w:style w:type="character" w:customStyle="1" w:styleId="1fffffff1">
    <w:name w:val="Текст Знак1"/>
    <w:basedOn w:val="ab"/>
    <w:uiPriority w:val="99"/>
    <w:semiHidden/>
    <w:rsid w:val="00A41FCB"/>
    <w:rPr>
      <w:rFonts w:ascii="Consolas" w:eastAsia="Garamond" w:hAnsi="Consolas" w:cs="Consolas"/>
      <w:sz w:val="21"/>
      <w:szCs w:val="21"/>
      <w:lang w:eastAsia="ar-SA"/>
    </w:rPr>
  </w:style>
  <w:style w:type="paragraph" w:customStyle="1" w:styleId="3ffa">
    <w:name w:val="Обычный3"/>
    <w:rsid w:val="00E26F4E"/>
    <w:rPr>
      <w:rFonts w:ascii="Times New Roman" w:eastAsia="Times New Roman" w:hAnsi="Times New Roman" w:cs="Times New Roman"/>
    </w:rPr>
  </w:style>
  <w:style w:type="character" w:customStyle="1" w:styleId="b4t">
    <w:name w:val="b4t"/>
    <w:basedOn w:val="ab"/>
    <w:rsid w:val="00854667"/>
  </w:style>
  <w:style w:type="character" w:customStyle="1" w:styleId="b3t1">
    <w:name w:val="b3t1"/>
    <w:basedOn w:val="ab"/>
    <w:rsid w:val="00854667"/>
    <w:rPr>
      <w:rFonts w:ascii="Verdana" w:hAnsi="Verdana" w:hint="default"/>
      <w:b/>
      <w:bCs/>
      <w:color w:val="4556B1"/>
      <w:sz w:val="16"/>
      <w:szCs w:val="16"/>
    </w:rPr>
  </w:style>
  <w:style w:type="character" w:customStyle="1" w:styleId="b3t">
    <w:name w:val="b3t"/>
    <w:basedOn w:val="ab"/>
    <w:rsid w:val="00854667"/>
  </w:style>
  <w:style w:type="paragraph" w:customStyle="1" w:styleId="Web">
    <w:name w:val="Обычный (Web)"/>
    <w:basedOn w:val="aa"/>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a"/>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b"/>
    <w:rsid w:val="00854667"/>
    <w:rPr>
      <w:color w:val="000000"/>
      <w:sz w:val="17"/>
      <w:szCs w:val="17"/>
    </w:rPr>
  </w:style>
  <w:style w:type="character" w:customStyle="1" w:styleId="postdetails1">
    <w:name w:val="postdetails1"/>
    <w:basedOn w:val="ab"/>
    <w:rsid w:val="00854667"/>
    <w:rPr>
      <w:color w:val="000000"/>
      <w:sz w:val="15"/>
      <w:szCs w:val="15"/>
    </w:rPr>
  </w:style>
  <w:style w:type="character" w:customStyle="1" w:styleId="nav1">
    <w:name w:val="nav1"/>
    <w:basedOn w:val="ab"/>
    <w:rsid w:val="00854667"/>
    <w:rPr>
      <w:b/>
      <w:bCs/>
      <w:color w:val="000000"/>
      <w:sz w:val="17"/>
      <w:szCs w:val="17"/>
    </w:rPr>
  </w:style>
  <w:style w:type="character" w:customStyle="1" w:styleId="4fc">
    <w:name w:val="Гиперссылка4"/>
    <w:basedOn w:val="ab"/>
    <w:rsid w:val="00854667"/>
    <w:rPr>
      <w:strike w:val="0"/>
      <w:dstrike w:val="0"/>
      <w:color w:val="0033FF"/>
      <w:u w:val="none"/>
      <w:effect w:val="none"/>
    </w:rPr>
  </w:style>
  <w:style w:type="character" w:customStyle="1" w:styleId="3ffb">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b"/>
    <w:rsid w:val="00902A7A"/>
    <w:rPr>
      <w:b/>
      <w:sz w:val="28"/>
      <w:szCs w:val="24"/>
      <w:lang w:val="uk-UA" w:eastAsia="ru-RU" w:bidi="ar-SA"/>
    </w:rPr>
  </w:style>
  <w:style w:type="character" w:customStyle="1" w:styleId="2ffffb">
    <w:name w:val="Основной текст 2 Знак Знак"/>
    <w:basedOn w:val="ab"/>
    <w:rsid w:val="00902A7A"/>
    <w:rPr>
      <w:sz w:val="28"/>
      <w:szCs w:val="24"/>
      <w:lang w:val="uk-UA" w:eastAsia="ru-RU" w:bidi="ar-SA"/>
    </w:rPr>
  </w:style>
  <w:style w:type="paragraph" w:styleId="affffffffffffffffffff9">
    <w:name w:val="List Bullet"/>
    <w:basedOn w:val="aa"/>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paragraph" w:customStyle="1" w:styleId="Spysok">
    <w:name w:val="Spysok"/>
    <w:basedOn w:val="aa"/>
    <w:next w:val="aa"/>
    <w:rsid w:val="005A490F"/>
    <w:pPr>
      <w:tabs>
        <w:tab w:val="left" w:pos="283"/>
      </w:tabs>
      <w:suppressAutoHyphens w:val="0"/>
      <w:overflowPunct w:val="0"/>
      <w:autoSpaceDE w:val="0"/>
      <w:autoSpaceDN w:val="0"/>
      <w:adjustRightInd w:val="0"/>
      <w:ind w:left="283" w:hanging="283"/>
      <w:jc w:val="both"/>
      <w:textAlignment w:val="baseline"/>
    </w:pPr>
    <w:rPr>
      <w:rFonts w:ascii="Times New Roman" w:eastAsia="Times New Roman" w:hAnsi="Times New Roman" w:cs="Times New Roman"/>
      <w:sz w:val="22"/>
      <w:szCs w:val="20"/>
      <w:lang w:eastAsia="ru-RU"/>
    </w:rPr>
  </w:style>
  <w:style w:type="paragraph" w:customStyle="1" w:styleId="241">
    <w:name w:val="Основной текст 24"/>
    <w:basedOn w:val="aa"/>
    <w:rsid w:val="00D56F9F"/>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ToDoList">
    <w:name w:val="ToDoList"/>
    <w:rsid w:val="00666C2E"/>
    <w:pPr>
      <w:tabs>
        <w:tab w:val="left" w:pos="2160"/>
      </w:tabs>
      <w:autoSpaceDE w:val="0"/>
      <w:autoSpaceDN w:val="0"/>
      <w:adjustRightInd w:val="0"/>
      <w:spacing w:after="120"/>
      <w:ind w:left="2160" w:hanging="360"/>
    </w:pPr>
    <w:rPr>
      <w:rFonts w:ascii="Times" w:eastAsia="Times New Roman" w:hAnsi="Times" w:cs="Times New Roman"/>
    </w:rPr>
  </w:style>
  <w:style w:type="character" w:customStyle="1" w:styleId="p">
    <w:name w:val="p"/>
    <w:basedOn w:val="ab"/>
    <w:rsid w:val="00447CDC"/>
  </w:style>
  <w:style w:type="paragraph" w:customStyle="1" w:styleId="articlecreditbottom">
    <w:name w:val="article_credit_bottom"/>
    <w:basedOn w:val="aa"/>
    <w:rsid w:val="00447CDC"/>
    <w:pPr>
      <w:suppressAutoHyphens w:val="0"/>
      <w:spacing w:before="100" w:beforeAutospacing="1" w:after="100" w:afterAutospacing="1"/>
    </w:pPr>
    <w:rPr>
      <w:rFonts w:ascii="Cambria" w:eastAsia="Cambria" w:hAnsi="Cambria" w:cs="Cambria"/>
      <w:lang w:val="uk-UA" w:eastAsia="ru-RU"/>
    </w:rPr>
  </w:style>
  <w:style w:type="paragraph" w:customStyle="1" w:styleId="articlecredittop">
    <w:name w:val="article_credit_top"/>
    <w:basedOn w:val="aa"/>
    <w:rsid w:val="00447CDC"/>
    <w:pPr>
      <w:suppressAutoHyphens w:val="0"/>
      <w:spacing w:before="100" w:beforeAutospacing="1" w:after="100" w:afterAutospacing="1"/>
    </w:pPr>
    <w:rPr>
      <w:rFonts w:ascii="Cambria" w:eastAsia="Cambria" w:hAnsi="Cambria" w:cs="Cambria"/>
      <w:lang w:val="uk-UA" w:eastAsia="ru-RU"/>
    </w:rPr>
  </w:style>
  <w:style w:type="character" w:customStyle="1" w:styleId="wbsubtitle">
    <w:name w:val="wbsubtitle"/>
    <w:basedOn w:val="ab"/>
    <w:rsid w:val="00447CDC"/>
  </w:style>
  <w:style w:type="character" w:customStyle="1" w:styleId="copyright">
    <w:name w:val="copyright"/>
    <w:basedOn w:val="ab"/>
    <w:rsid w:val="00447CDC"/>
  </w:style>
  <w:style w:type="character" w:customStyle="1" w:styleId="refresult">
    <w:name w:val="ref_result"/>
    <w:basedOn w:val="ab"/>
    <w:rsid w:val="007E3CE5"/>
  </w:style>
  <w:style w:type="character" w:customStyle="1" w:styleId="highlightedsearchterm">
    <w:name w:val="highlightedsearchterm"/>
    <w:basedOn w:val="ab"/>
    <w:rsid w:val="00792201"/>
  </w:style>
  <w:style w:type="character" w:customStyle="1" w:styleId="link-external">
    <w:name w:val="link-external"/>
    <w:basedOn w:val="ab"/>
    <w:rsid w:val="00792201"/>
  </w:style>
  <w:style w:type="character" w:customStyle="1" w:styleId="ref">
    <w:name w:val="ref"/>
    <w:basedOn w:val="ab"/>
    <w:rsid w:val="00792201"/>
  </w:style>
  <w:style w:type="character" w:customStyle="1" w:styleId="txt1">
    <w:name w:val="txt1"/>
    <w:basedOn w:val="ab"/>
    <w:rsid w:val="00792201"/>
  </w:style>
  <w:style w:type="character" w:customStyle="1" w:styleId="rvts21">
    <w:name w:val="rvts21"/>
    <w:basedOn w:val="ab"/>
    <w:rsid w:val="00EB5EA7"/>
    <w:rPr>
      <w:rFonts w:ascii="Times New Roman" w:hAnsi="Times New Roman" w:cs="Times New Roman" w:hint="default"/>
      <w:i/>
      <w:iCs/>
      <w:sz w:val="24"/>
      <w:szCs w:val="24"/>
    </w:rPr>
  </w:style>
  <w:style w:type="paragraph" w:customStyle="1" w:styleId="3ffc">
    <w:name w:val="Стиль3"/>
    <w:basedOn w:val="21"/>
    <w:link w:val="3ffd"/>
    <w:qFormat/>
    <w:rsid w:val="00AD050A"/>
    <w:pPr>
      <w:tabs>
        <w:tab w:val="num" w:pos="2016"/>
      </w:tabs>
      <w:suppressAutoHyphens w:val="0"/>
      <w:spacing w:line="360" w:lineRule="auto"/>
      <w:ind w:left="2016" w:hanging="576"/>
      <w:jc w:val="center"/>
    </w:pPr>
    <w:rPr>
      <w:rFonts w:ascii="Times New Roman" w:eastAsia="Times New Roman" w:hAnsi="Times New Roman" w:cs="Times New Roman"/>
      <w:i w:val="0"/>
      <w:lang w:eastAsia="ru-RU"/>
    </w:rPr>
  </w:style>
  <w:style w:type="paragraph" w:customStyle="1" w:styleId="1fffffff2">
    <w:name w:val="Основной 1 см"/>
    <w:basedOn w:val="aa"/>
    <w:rsid w:val="00AD050A"/>
    <w:pPr>
      <w:suppressAutoHyphens w:val="0"/>
      <w:spacing w:line="288" w:lineRule="auto"/>
      <w:ind w:firstLine="567"/>
      <w:jc w:val="both"/>
    </w:pPr>
    <w:rPr>
      <w:rFonts w:ascii="Times New Roman" w:eastAsia="Times New Roman" w:hAnsi="Times New Roman" w:cs="Times New Roman"/>
      <w:sz w:val="31"/>
      <w:szCs w:val="20"/>
      <w:lang w:eastAsia="ru-RU"/>
    </w:rPr>
  </w:style>
  <w:style w:type="paragraph" w:customStyle="1" w:styleId="affffffffffffffffffffa">
    <w:name w:val="Основной б.о."/>
    <w:basedOn w:val="1fffffff2"/>
    <w:next w:val="1fffffff2"/>
    <w:rsid w:val="00AD050A"/>
    <w:pPr>
      <w:ind w:firstLine="0"/>
    </w:pPr>
  </w:style>
  <w:style w:type="paragraph" w:customStyle="1" w:styleId="BodyText20">
    <w:name w:val="Body Text 2.Основной текст с отступом Знак"/>
    <w:basedOn w:val="aa"/>
    <w:rsid w:val="00AD050A"/>
    <w:p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a9">
    <w:name w:val="Библиография"/>
    <w:basedOn w:val="aa"/>
    <w:rsid w:val="00AD050A"/>
    <w:pPr>
      <w:numPr>
        <w:numId w:val="39"/>
      </w:numPr>
      <w:suppressAutoHyphens w:val="0"/>
      <w:spacing w:line="360" w:lineRule="auto"/>
      <w:jc w:val="both"/>
    </w:pPr>
    <w:rPr>
      <w:rFonts w:ascii="Times New Roman" w:eastAsia="Times New Roman" w:hAnsi="Times New Roman" w:cs="Times New Roman"/>
      <w:sz w:val="28"/>
      <w:szCs w:val="28"/>
      <w:lang w:eastAsia="ru-RU"/>
    </w:rPr>
  </w:style>
  <w:style w:type="paragraph" w:customStyle="1" w:styleId="-c">
    <w:name w:val="- дис"/>
    <w:basedOn w:val="aa"/>
    <w:rsid w:val="00AD050A"/>
    <w:pPr>
      <w:tabs>
        <w:tab w:val="num" w:pos="1134"/>
      </w:tabs>
      <w:suppressAutoHyphens w:val="0"/>
      <w:spacing w:line="360" w:lineRule="auto"/>
      <w:ind w:firstLine="709"/>
      <w:jc w:val="both"/>
    </w:pPr>
    <w:rPr>
      <w:rFonts w:ascii="Times New Roman" w:eastAsia="Times New Roman" w:hAnsi="Times New Roman" w:cs="Times New Roman"/>
      <w:sz w:val="28"/>
      <w:szCs w:val="28"/>
      <w:lang w:eastAsia="ru-RU"/>
    </w:rPr>
  </w:style>
  <w:style w:type="character" w:customStyle="1" w:styleId="2ffffc">
    <w:name w:val="Знак Знак2"/>
    <w:basedOn w:val="ab"/>
    <w:semiHidden/>
    <w:rsid w:val="00AD050A"/>
    <w:rPr>
      <w:rFonts w:ascii="Tahoma" w:hAnsi="Tahoma" w:cs="Tahoma"/>
      <w:sz w:val="16"/>
      <w:szCs w:val="16"/>
      <w:lang w:val="ru-RU" w:eastAsia="ru-RU" w:bidi="ar-SA"/>
    </w:rPr>
  </w:style>
  <w:style w:type="character" w:customStyle="1" w:styleId="1fffffff3">
    <w:name w:val="Знак Знак1"/>
    <w:basedOn w:val="ab"/>
    <w:semiHidden/>
    <w:rsid w:val="00AD050A"/>
    <w:rPr>
      <w:sz w:val="24"/>
      <w:szCs w:val="24"/>
      <w:lang w:val="ru-RU" w:eastAsia="ru-RU" w:bidi="ar-SA"/>
    </w:rPr>
  </w:style>
  <w:style w:type="character" w:customStyle="1" w:styleId="affffffffffffffffffffb">
    <w:name w:val="Знак Знак"/>
    <w:basedOn w:val="ab"/>
    <w:rsid w:val="00AD050A"/>
    <w:rPr>
      <w:rFonts w:ascii="Courier New" w:hAnsi="Courier New" w:cs="Courier New"/>
    </w:rPr>
  </w:style>
  <w:style w:type="character" w:customStyle="1" w:styleId="def">
    <w:name w:val="def"/>
    <w:basedOn w:val="ab"/>
    <w:rsid w:val="00AD050A"/>
  </w:style>
  <w:style w:type="character" w:customStyle="1" w:styleId="sc">
    <w:name w:val="sc"/>
    <w:basedOn w:val="ab"/>
    <w:rsid w:val="00AD050A"/>
  </w:style>
  <w:style w:type="character" w:customStyle="1" w:styleId="ital-inline">
    <w:name w:val="ital-inline"/>
    <w:basedOn w:val="ab"/>
    <w:rsid w:val="00AD050A"/>
  </w:style>
  <w:style w:type="character" w:customStyle="1" w:styleId="definition">
    <w:name w:val="definition"/>
    <w:basedOn w:val="ab"/>
    <w:rsid w:val="00AD050A"/>
  </w:style>
  <w:style w:type="paragraph" w:customStyle="1" w:styleId="251">
    <w:name w:val="Основной текст 25"/>
    <w:basedOn w:val="aa"/>
    <w:rsid w:val="00AD050A"/>
    <w:pPr>
      <w:suppressAutoHyphens w:val="0"/>
      <w:spacing w:line="360" w:lineRule="auto"/>
    </w:pPr>
    <w:rPr>
      <w:rFonts w:ascii="Times New Roman" w:eastAsia="Times New Roman" w:hAnsi="Times New Roman" w:cs="Times New Roman"/>
      <w:szCs w:val="20"/>
      <w:lang w:eastAsia="ru-RU"/>
    </w:rPr>
  </w:style>
  <w:style w:type="paragraph" w:customStyle="1" w:styleId="4fd">
    <w:name w:val="Обычный4"/>
    <w:rsid w:val="00AD050A"/>
    <w:rPr>
      <w:rFonts w:ascii="Times New Roman" w:eastAsia="Times New Roman" w:hAnsi="Times New Roman" w:cs="Times New Roman"/>
    </w:rPr>
  </w:style>
  <w:style w:type="paragraph" w:customStyle="1" w:styleId="affffffffffffffffffffc">
    <w:name w:val="дис"/>
    <w:basedOn w:val="aa"/>
    <w:rsid w:val="00AD050A"/>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5ch">
    <w:name w:val="Стиль Первая строка:  5 ch"/>
    <w:basedOn w:val="aa"/>
    <w:rsid w:val="00AD050A"/>
    <w:pPr>
      <w:suppressAutoHyphens w:val="0"/>
      <w:spacing w:line="360" w:lineRule="auto"/>
      <w:ind w:firstLineChars="400" w:firstLine="1089"/>
      <w:jc w:val="both"/>
    </w:pPr>
    <w:rPr>
      <w:rFonts w:ascii="Times New Roman" w:eastAsia="Times New Roman" w:hAnsi="Times New Roman" w:cs="Times New Roman"/>
      <w:sz w:val="28"/>
      <w:szCs w:val="28"/>
      <w:lang w:val="uk-UA" w:eastAsia="ru-RU"/>
    </w:rPr>
  </w:style>
  <w:style w:type="paragraph" w:customStyle="1" w:styleId="226">
    <w:name w:val="Заголовок 22"/>
    <w:basedOn w:val="aa"/>
    <w:next w:val="aa"/>
    <w:rsid w:val="00834DF4"/>
    <w:pPr>
      <w:suppressAutoHyphens w:val="0"/>
      <w:autoSpaceDE w:val="0"/>
      <w:autoSpaceDN w:val="0"/>
      <w:adjustRightInd w:val="0"/>
      <w:spacing w:before="120" w:after="120"/>
    </w:pPr>
    <w:rPr>
      <w:rFonts w:ascii="Times New Roman" w:eastAsia="Times New Roman" w:hAnsi="Times New Roman" w:cs="Times New Roman"/>
      <w:lang w:eastAsia="ru-RU"/>
    </w:rPr>
  </w:style>
  <w:style w:type="paragraph" w:customStyle="1" w:styleId="1fffffff4">
    <w:name w:val="Заголовок1"/>
    <w:basedOn w:val="aa"/>
    <w:rsid w:val="00834DF4"/>
    <w:pPr>
      <w:keepNext/>
      <w:keepLines/>
      <w:suppressAutoHyphens w:val="0"/>
      <w:overflowPunct w:val="0"/>
      <w:autoSpaceDE w:val="0"/>
      <w:autoSpaceDN w:val="0"/>
      <w:adjustRightInd w:val="0"/>
      <w:spacing w:before="120" w:after="60"/>
      <w:jc w:val="center"/>
      <w:textAlignment w:val="baseline"/>
    </w:pPr>
    <w:rPr>
      <w:rFonts w:ascii="Times New Roman" w:eastAsia="Times New Roman" w:hAnsi="Times New Roman" w:cs="Times New Roman"/>
      <w:b/>
      <w:spacing w:val="8"/>
      <w:szCs w:val="20"/>
      <w:lang w:eastAsia="ru-RU"/>
    </w:rPr>
  </w:style>
  <w:style w:type="character" w:customStyle="1" w:styleId="yshortcuts">
    <w:name w:val="yshortcuts"/>
    <w:basedOn w:val="ab"/>
    <w:rsid w:val="00834DF4"/>
  </w:style>
  <w:style w:type="character" w:customStyle="1" w:styleId="ptbrand">
    <w:name w:val="ptbrand"/>
    <w:basedOn w:val="ab"/>
    <w:rsid w:val="00834DF4"/>
  </w:style>
  <w:style w:type="paragraph" w:customStyle="1" w:styleId="5f5">
    <w:name w:val="Обычный5"/>
    <w:rsid w:val="00834DF4"/>
    <w:pPr>
      <w:spacing w:before="100" w:after="100"/>
    </w:pPr>
    <w:rPr>
      <w:rFonts w:ascii="Times New Roman" w:eastAsia="Times New Roman" w:hAnsi="Times New Roman" w:cs="Times New Roman"/>
      <w:snapToGrid w:val="0"/>
      <w:sz w:val="24"/>
    </w:rPr>
  </w:style>
  <w:style w:type="character" w:customStyle="1" w:styleId="italic">
    <w:name w:val="italic"/>
    <w:basedOn w:val="ab"/>
    <w:rsid w:val="00834DF4"/>
  </w:style>
  <w:style w:type="paragraph" w:customStyle="1" w:styleId="1112">
    <w:name w:val="1.1.1."/>
    <w:rsid w:val="00C50F18"/>
    <w:pPr>
      <w:tabs>
        <w:tab w:val="left" w:pos="283"/>
      </w:tabs>
      <w:jc w:val="both"/>
    </w:pPr>
    <w:rPr>
      <w:rFonts w:ascii="Times New Roman" w:eastAsia="Times New Roman" w:hAnsi="Times New Roman" w:cs="Times New Roman"/>
      <w:b/>
      <w:snapToGrid w:val="0"/>
      <w:color w:val="000000"/>
    </w:rPr>
  </w:style>
  <w:style w:type="character" w:customStyle="1" w:styleId="rvts22">
    <w:name w:val="rvts22"/>
    <w:basedOn w:val="ab"/>
    <w:rsid w:val="00CB5506"/>
    <w:rPr>
      <w:rFonts w:ascii="Times New Roman" w:hAnsi="Times New Roman" w:cs="Times New Roman" w:hint="default"/>
      <w:sz w:val="12"/>
      <w:szCs w:val="12"/>
      <w:vertAlign w:val="subscript"/>
    </w:rPr>
  </w:style>
  <w:style w:type="character" w:customStyle="1" w:styleId="rvts23">
    <w:name w:val="rvts23"/>
    <w:basedOn w:val="ab"/>
    <w:rsid w:val="00CB5506"/>
    <w:rPr>
      <w:rFonts w:ascii="Lucida Sans Unicode" w:hAnsi="Lucida Sans Unicode" w:cs="Lucida Sans Unicode" w:hint="default"/>
      <w:spacing w:val="45"/>
    </w:rPr>
  </w:style>
  <w:style w:type="character" w:customStyle="1" w:styleId="rvts24">
    <w:name w:val="rvts24"/>
    <w:basedOn w:val="ab"/>
    <w:rsid w:val="00CB5506"/>
    <w:rPr>
      <w:rFonts w:ascii="Lucida Sans Unicode" w:hAnsi="Lucida Sans Unicode" w:cs="Lucida Sans Unicode" w:hint="default"/>
      <w:spacing w:val="45"/>
    </w:rPr>
  </w:style>
  <w:style w:type="character" w:customStyle="1" w:styleId="rvts28">
    <w:name w:val="rvts28"/>
    <w:basedOn w:val="ab"/>
    <w:rsid w:val="00CB5506"/>
    <w:rPr>
      <w:rFonts w:ascii="Times New Roman" w:hAnsi="Times New Roman" w:cs="Times New Roman" w:hint="default"/>
      <w:b/>
      <w:bCs/>
      <w:sz w:val="28"/>
      <w:szCs w:val="28"/>
    </w:rPr>
  </w:style>
  <w:style w:type="character" w:customStyle="1" w:styleId="rvts36">
    <w:name w:val="rvts36"/>
    <w:basedOn w:val="ab"/>
    <w:rsid w:val="00CB5506"/>
    <w:rPr>
      <w:rFonts w:ascii="Times New Roman" w:hAnsi="Times New Roman" w:cs="Times New Roman" w:hint="default"/>
      <w:color w:val="000000"/>
      <w:sz w:val="24"/>
      <w:szCs w:val="24"/>
    </w:rPr>
  </w:style>
  <w:style w:type="character" w:customStyle="1" w:styleId="rvts37">
    <w:name w:val="rvts37"/>
    <w:basedOn w:val="ab"/>
    <w:rsid w:val="00CB5506"/>
    <w:rPr>
      <w:rFonts w:ascii="Times New Roman" w:hAnsi="Times New Roman" w:cs="Times New Roman" w:hint="default"/>
      <w:i/>
      <w:iCs/>
      <w:sz w:val="24"/>
      <w:szCs w:val="24"/>
    </w:rPr>
  </w:style>
  <w:style w:type="character" w:customStyle="1" w:styleId="rvts39">
    <w:name w:val="rvts39"/>
    <w:basedOn w:val="ab"/>
    <w:rsid w:val="00CB5506"/>
    <w:rPr>
      <w:rFonts w:ascii="Times New Roman" w:hAnsi="Times New Roman" w:cs="Times New Roman" w:hint="default"/>
    </w:rPr>
  </w:style>
  <w:style w:type="character" w:customStyle="1" w:styleId="rvts40">
    <w:name w:val="rvts40"/>
    <w:basedOn w:val="ab"/>
    <w:rsid w:val="00CB5506"/>
    <w:rPr>
      <w:rFonts w:ascii="Arial Unicode MS" w:eastAsia="Arial Unicode MS" w:hAnsi="Arial Unicode MS" w:cs="Arial Unicode MS" w:hint="eastAsia"/>
      <w:b/>
      <w:bCs/>
      <w:sz w:val="24"/>
      <w:szCs w:val="24"/>
    </w:rPr>
  </w:style>
  <w:style w:type="character" w:customStyle="1" w:styleId="rvts41">
    <w:name w:val="rvts41"/>
    <w:basedOn w:val="ab"/>
    <w:rsid w:val="00CB5506"/>
    <w:rPr>
      <w:rFonts w:ascii="Lucida Sans Unicode" w:hAnsi="Lucida Sans Unicode" w:cs="Lucida Sans Unicode" w:hint="default"/>
      <w:u w:val="single"/>
    </w:rPr>
  </w:style>
  <w:style w:type="character" w:customStyle="1" w:styleId="rvts42">
    <w:name w:val="rvts42"/>
    <w:basedOn w:val="ab"/>
    <w:rsid w:val="00CB5506"/>
    <w:rPr>
      <w:rFonts w:ascii="Lucida Sans Unicode" w:hAnsi="Lucida Sans Unicode" w:cs="Lucida Sans Unicode" w:hint="default"/>
    </w:rPr>
  </w:style>
  <w:style w:type="character" w:customStyle="1" w:styleId="rvts43">
    <w:name w:val="rvts43"/>
    <w:basedOn w:val="ab"/>
    <w:rsid w:val="00CB5506"/>
    <w:rPr>
      <w:rFonts w:ascii="Lucida Sans Unicode" w:hAnsi="Lucida Sans Unicode" w:cs="Lucida Sans Unicode" w:hint="default"/>
      <w:i/>
      <w:iCs/>
    </w:rPr>
  </w:style>
  <w:style w:type="character" w:customStyle="1" w:styleId="rvts44">
    <w:name w:val="rvts44"/>
    <w:basedOn w:val="ab"/>
    <w:rsid w:val="00CB5506"/>
    <w:rPr>
      <w:rFonts w:ascii="Arial Unicode MS" w:eastAsia="Arial Unicode MS" w:hAnsi="Arial Unicode MS" w:cs="Arial Unicode MS" w:hint="eastAsia"/>
      <w:b/>
      <w:bCs/>
      <w:sz w:val="28"/>
      <w:szCs w:val="28"/>
    </w:rPr>
  </w:style>
  <w:style w:type="character" w:customStyle="1" w:styleId="rvts45">
    <w:name w:val="rvts45"/>
    <w:basedOn w:val="ab"/>
    <w:rsid w:val="00CB5506"/>
    <w:rPr>
      <w:rFonts w:ascii="Times New Roman" w:hAnsi="Times New Roman" w:cs="Times New Roman" w:hint="default"/>
      <w:color w:val="000000"/>
      <w:sz w:val="24"/>
      <w:szCs w:val="24"/>
    </w:rPr>
  </w:style>
  <w:style w:type="character" w:customStyle="1" w:styleId="rvts46">
    <w:name w:val="rvts46"/>
    <w:basedOn w:val="ab"/>
    <w:rsid w:val="00CB5506"/>
    <w:rPr>
      <w:rFonts w:ascii="Arial Unicode MS" w:eastAsia="Arial Unicode MS" w:hAnsi="Arial Unicode MS" w:cs="Arial Unicode MS" w:hint="eastAsia"/>
      <w:sz w:val="24"/>
      <w:szCs w:val="24"/>
    </w:rPr>
  </w:style>
  <w:style w:type="character" w:customStyle="1" w:styleId="rvts47">
    <w:name w:val="rvts47"/>
    <w:basedOn w:val="ab"/>
    <w:rsid w:val="00CB5506"/>
    <w:rPr>
      <w:rFonts w:ascii="Lucida Sans Unicode" w:hAnsi="Lucida Sans Unicode" w:cs="Lucida Sans Unicode" w:hint="default"/>
      <w:i/>
      <w:iCs/>
      <w:sz w:val="24"/>
      <w:szCs w:val="24"/>
    </w:rPr>
  </w:style>
  <w:style w:type="character" w:customStyle="1" w:styleId="rvts48">
    <w:name w:val="rvts48"/>
    <w:basedOn w:val="ab"/>
    <w:rsid w:val="00CB5506"/>
    <w:rPr>
      <w:rFonts w:ascii="Lucida Sans Unicode" w:hAnsi="Lucida Sans Unicode" w:cs="Lucida Sans Unicode" w:hint="default"/>
      <w:sz w:val="24"/>
      <w:szCs w:val="24"/>
    </w:rPr>
  </w:style>
  <w:style w:type="character" w:customStyle="1" w:styleId="rvts49">
    <w:name w:val="rvts49"/>
    <w:basedOn w:val="ab"/>
    <w:rsid w:val="00CB5506"/>
    <w:rPr>
      <w:rFonts w:ascii="Arial Unicode MS" w:eastAsia="Arial Unicode MS" w:hAnsi="Arial Unicode MS" w:cs="Arial Unicode MS" w:hint="eastAsia"/>
      <w:b/>
      <w:bCs/>
      <w:sz w:val="24"/>
      <w:szCs w:val="24"/>
    </w:rPr>
  </w:style>
  <w:style w:type="character" w:customStyle="1" w:styleId="rvts50">
    <w:name w:val="rvts50"/>
    <w:basedOn w:val="ab"/>
    <w:rsid w:val="00CB5506"/>
    <w:rPr>
      <w:rFonts w:ascii="Arial Unicode MS" w:eastAsia="Arial Unicode MS" w:hAnsi="Arial Unicode MS" w:cs="Arial Unicode MS" w:hint="eastAsia"/>
    </w:rPr>
  </w:style>
  <w:style w:type="character" w:customStyle="1" w:styleId="rvts51">
    <w:name w:val="rvts51"/>
    <w:basedOn w:val="ab"/>
    <w:rsid w:val="00CB5506"/>
    <w:rPr>
      <w:rFonts w:ascii="Arial Unicode MS" w:eastAsia="Arial Unicode MS" w:hAnsi="Arial Unicode MS" w:cs="Arial Unicode MS" w:hint="eastAsia"/>
    </w:rPr>
  </w:style>
  <w:style w:type="character" w:customStyle="1" w:styleId="rvts52">
    <w:name w:val="rvts52"/>
    <w:basedOn w:val="ab"/>
    <w:rsid w:val="00CB5506"/>
    <w:rPr>
      <w:rFonts w:ascii="Times New Roman" w:hAnsi="Times New Roman" w:cs="Times New Roman" w:hint="default"/>
      <w:color w:val="000000"/>
      <w:sz w:val="24"/>
      <w:szCs w:val="24"/>
    </w:rPr>
  </w:style>
  <w:style w:type="character" w:customStyle="1" w:styleId="rvts53">
    <w:name w:val="rvts53"/>
    <w:basedOn w:val="ab"/>
    <w:rsid w:val="00CB5506"/>
    <w:rPr>
      <w:rFonts w:ascii="Times New Roman" w:hAnsi="Times New Roman" w:cs="Times New Roman" w:hint="default"/>
      <w:spacing w:val="-15"/>
      <w:sz w:val="24"/>
      <w:szCs w:val="24"/>
    </w:rPr>
  </w:style>
  <w:style w:type="character" w:customStyle="1" w:styleId="rvts54">
    <w:name w:val="rvts54"/>
    <w:basedOn w:val="ab"/>
    <w:rsid w:val="00CB5506"/>
    <w:rPr>
      <w:rFonts w:ascii="Lucida Sans Unicode" w:hAnsi="Lucida Sans Unicode" w:cs="Lucida Sans Unicode" w:hint="default"/>
      <w:i/>
      <w:iCs/>
      <w:spacing w:val="-15"/>
    </w:rPr>
  </w:style>
  <w:style w:type="character" w:customStyle="1" w:styleId="rvts55">
    <w:name w:val="rvts55"/>
    <w:basedOn w:val="ab"/>
    <w:rsid w:val="00CB5506"/>
    <w:rPr>
      <w:rFonts w:ascii="Lucida Sans Unicode" w:hAnsi="Lucida Sans Unicode" w:cs="Lucida Sans Unicode" w:hint="default"/>
      <w:i/>
      <w:iCs/>
      <w:spacing w:val="-15"/>
    </w:rPr>
  </w:style>
  <w:style w:type="character" w:customStyle="1" w:styleId="rvts56">
    <w:name w:val="rvts56"/>
    <w:basedOn w:val="ab"/>
    <w:rsid w:val="00CB5506"/>
    <w:rPr>
      <w:rFonts w:ascii="Lucida Sans Unicode" w:hAnsi="Lucida Sans Unicode" w:cs="Lucida Sans Unicode" w:hint="default"/>
      <w:spacing w:val="-15"/>
    </w:rPr>
  </w:style>
  <w:style w:type="character" w:customStyle="1" w:styleId="rvts57">
    <w:name w:val="rvts57"/>
    <w:basedOn w:val="ab"/>
    <w:rsid w:val="00CB5506"/>
    <w:rPr>
      <w:rFonts w:ascii="Lucida Sans Unicode" w:hAnsi="Lucida Sans Unicode" w:cs="Lucida Sans Unicode" w:hint="default"/>
      <w:color w:val="000000"/>
      <w:spacing w:val="45"/>
    </w:rPr>
  </w:style>
  <w:style w:type="character" w:customStyle="1" w:styleId="binding">
    <w:name w:val="binding"/>
    <w:basedOn w:val="ab"/>
    <w:rsid w:val="00CB5506"/>
  </w:style>
  <w:style w:type="character" w:customStyle="1" w:styleId="format">
    <w:name w:val="format"/>
    <w:basedOn w:val="ab"/>
    <w:rsid w:val="00CB5506"/>
  </w:style>
  <w:style w:type="character" w:customStyle="1" w:styleId="rvts20">
    <w:name w:val="rvts20"/>
    <w:basedOn w:val="ab"/>
    <w:rsid w:val="00CB5506"/>
  </w:style>
  <w:style w:type="table" w:customStyle="1" w:styleId="1fffffff5">
    <w:name w:val="Стиль таблицы1"/>
    <w:basedOn w:val="affffffffffffffffffff4"/>
    <w:rsid w:val="006D6494"/>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0">
    <w:name w:val="Обычный (веб)15"/>
    <w:basedOn w:val="aa"/>
    <w:rsid w:val="006E76C4"/>
    <w:pPr>
      <w:suppressAutoHyphens w:val="0"/>
      <w:spacing w:before="100" w:beforeAutospacing="1" w:after="100" w:afterAutospacing="1" w:line="288" w:lineRule="auto"/>
      <w:jc w:val="both"/>
    </w:pPr>
    <w:rPr>
      <w:rFonts w:ascii="Times New Roman" w:eastAsia="Times New Roman" w:hAnsi="Times New Roman" w:cs="Times New Roman"/>
      <w:color w:val="000000"/>
      <w:sz w:val="28"/>
      <w:szCs w:val="28"/>
      <w:lang w:eastAsia="ru-RU"/>
    </w:rPr>
  </w:style>
  <w:style w:type="paragraph" w:styleId="2ffffd">
    <w:name w:val="List 2"/>
    <w:basedOn w:val="aa"/>
    <w:unhideWhenUsed/>
    <w:rsid w:val="00773FBC"/>
    <w:pPr>
      <w:ind w:left="566" w:hanging="283"/>
      <w:contextualSpacing/>
    </w:pPr>
  </w:style>
  <w:style w:type="paragraph" w:styleId="5f6">
    <w:name w:val="List Continue 5"/>
    <w:basedOn w:val="aa"/>
    <w:rsid w:val="00773FBC"/>
    <w:pPr>
      <w:suppressAutoHyphens w:val="0"/>
      <w:spacing w:after="120"/>
      <w:ind w:left="1415"/>
      <w:jc w:val="both"/>
    </w:pPr>
    <w:rPr>
      <w:rFonts w:ascii="Times New Roman" w:eastAsia="Times New Roman" w:hAnsi="Times New Roman" w:cs="Times New Roman"/>
      <w:sz w:val="28"/>
      <w:lang w:eastAsia="ru-RU"/>
    </w:rPr>
  </w:style>
  <w:style w:type="paragraph" w:customStyle="1" w:styleId="151">
    <w:name w:val="Основной текст15"/>
    <w:basedOn w:val="aa"/>
    <w:rsid w:val="00773FBC"/>
    <w:pPr>
      <w:suppressAutoHyphens w:val="0"/>
      <w:autoSpaceDE w:val="0"/>
      <w:autoSpaceDN w:val="0"/>
      <w:ind w:firstLine="283"/>
      <w:jc w:val="both"/>
    </w:pPr>
    <w:rPr>
      <w:rFonts w:ascii="Times New Roman" w:eastAsia="Times New Roman" w:hAnsi="Times New Roman" w:cs="Times New Roman"/>
      <w:sz w:val="20"/>
      <w:szCs w:val="20"/>
      <w:lang w:val="uk-UA" w:eastAsia="ru-RU"/>
    </w:rPr>
  </w:style>
  <w:style w:type="paragraph" w:customStyle="1" w:styleId="MAIN">
    <w:name w:val="MAIN"/>
    <w:rsid w:val="00773FBC"/>
    <w:pPr>
      <w:tabs>
        <w:tab w:val="left" w:pos="397"/>
      </w:tabs>
      <w:autoSpaceDE w:val="0"/>
      <w:autoSpaceDN w:val="0"/>
      <w:adjustRightInd w:val="0"/>
      <w:jc w:val="both"/>
    </w:pPr>
    <w:rPr>
      <w:rFonts w:ascii="Pragmatica" w:eastAsia="Times New Roman" w:hAnsi="Pragmatica" w:cs="Pragmatica"/>
      <w:color w:val="000000"/>
      <w:sz w:val="18"/>
      <w:szCs w:val="18"/>
    </w:rPr>
  </w:style>
  <w:style w:type="character" w:customStyle="1" w:styleId="bsuauthukr1">
    <w:name w:val="bsuauthukr1"/>
    <w:basedOn w:val="ab"/>
    <w:rsid w:val="009625A4"/>
    <w:rPr>
      <w:b/>
      <w:bCs/>
    </w:rPr>
  </w:style>
  <w:style w:type="paragraph" w:customStyle="1" w:styleId="IOiiacaaieiaie">
    <w:name w:val="IOiiacaaieiaie"/>
    <w:basedOn w:val="aa"/>
    <w:next w:val="aa"/>
    <w:rsid w:val="009625A4"/>
    <w:pPr>
      <w:suppressAutoHyphens w:val="0"/>
      <w:autoSpaceDE w:val="0"/>
      <w:autoSpaceDN w:val="0"/>
      <w:adjustRightInd w:val="0"/>
      <w:spacing w:before="120" w:after="60"/>
    </w:pPr>
    <w:rPr>
      <w:rFonts w:ascii="TimesNewRoman" w:eastAsia="Times New Roman" w:hAnsi="TimesNewRoman" w:cs="Times New Roman"/>
      <w:lang w:eastAsia="ru-RU"/>
    </w:rPr>
  </w:style>
  <w:style w:type="paragraph" w:customStyle="1" w:styleId="IOnienie">
    <w:name w:val="IOnienie"/>
    <w:basedOn w:val="aa"/>
    <w:next w:val="aa"/>
    <w:rsid w:val="009625A4"/>
    <w:pPr>
      <w:suppressAutoHyphens w:val="0"/>
      <w:autoSpaceDE w:val="0"/>
      <w:autoSpaceDN w:val="0"/>
      <w:adjustRightInd w:val="0"/>
    </w:pPr>
    <w:rPr>
      <w:rFonts w:ascii="TimesNewRoman" w:eastAsia="Times New Roman" w:hAnsi="TimesNewRoman" w:cs="Times New Roman"/>
      <w:lang w:eastAsia="ru-RU"/>
    </w:rPr>
  </w:style>
  <w:style w:type="paragraph" w:customStyle="1" w:styleId="articlebody">
    <w:name w:val="articlebody"/>
    <w:basedOn w:val="aa"/>
    <w:rsid w:val="009625A4"/>
    <w:pPr>
      <w:suppressAutoHyphens w:val="0"/>
      <w:spacing w:before="100" w:beforeAutospacing="1" w:after="100" w:afterAutospacing="1"/>
      <w:jc w:val="both"/>
    </w:pPr>
    <w:rPr>
      <w:rFonts w:ascii="Arial" w:eastAsia="Times New Roman" w:hAnsi="Arial" w:cs="Arial"/>
      <w:color w:val="330000"/>
      <w:sz w:val="20"/>
      <w:szCs w:val="20"/>
      <w:lang w:eastAsia="ru-RU"/>
    </w:rPr>
  </w:style>
  <w:style w:type="paragraph" w:styleId="3ffe">
    <w:name w:val="List 3"/>
    <w:basedOn w:val="aa"/>
    <w:rsid w:val="009625A4"/>
    <w:pPr>
      <w:suppressAutoHyphens w:val="0"/>
      <w:ind w:left="849" w:hanging="283"/>
    </w:pPr>
    <w:rPr>
      <w:rFonts w:ascii="Times New Roman" w:eastAsia="Times New Roman" w:hAnsi="Times New Roman" w:cs="Times New Roman"/>
      <w:lang w:eastAsia="ru-RU"/>
    </w:rPr>
  </w:style>
  <w:style w:type="paragraph" w:styleId="4fe">
    <w:name w:val="List 4"/>
    <w:basedOn w:val="aa"/>
    <w:rsid w:val="009625A4"/>
    <w:pPr>
      <w:suppressAutoHyphens w:val="0"/>
      <w:ind w:left="1132" w:hanging="283"/>
    </w:pPr>
    <w:rPr>
      <w:rFonts w:ascii="Times New Roman" w:eastAsia="Times New Roman" w:hAnsi="Times New Roman" w:cs="Times New Roman"/>
      <w:lang w:eastAsia="ru-RU"/>
    </w:rPr>
  </w:style>
  <w:style w:type="paragraph" w:styleId="20">
    <w:name w:val="List Bullet 2"/>
    <w:basedOn w:val="aa"/>
    <w:uiPriority w:val="99"/>
    <w:rsid w:val="009625A4"/>
    <w:pPr>
      <w:numPr>
        <w:numId w:val="40"/>
      </w:numPr>
      <w:suppressAutoHyphens w:val="0"/>
    </w:pPr>
    <w:rPr>
      <w:rFonts w:ascii="Times New Roman" w:eastAsia="Times New Roman" w:hAnsi="Times New Roman" w:cs="Times New Roman"/>
      <w:lang w:eastAsia="ru-RU"/>
    </w:rPr>
  </w:style>
  <w:style w:type="paragraph" w:styleId="30">
    <w:name w:val="List Bullet 3"/>
    <w:basedOn w:val="aa"/>
    <w:rsid w:val="009625A4"/>
    <w:pPr>
      <w:numPr>
        <w:numId w:val="41"/>
      </w:numPr>
      <w:suppressAutoHyphens w:val="0"/>
    </w:pPr>
    <w:rPr>
      <w:rFonts w:ascii="Times New Roman" w:eastAsia="Times New Roman" w:hAnsi="Times New Roman" w:cs="Times New Roman"/>
      <w:lang w:eastAsia="ru-RU"/>
    </w:rPr>
  </w:style>
  <w:style w:type="paragraph" w:styleId="40">
    <w:name w:val="List Bullet 4"/>
    <w:basedOn w:val="aa"/>
    <w:rsid w:val="009625A4"/>
    <w:pPr>
      <w:numPr>
        <w:numId w:val="42"/>
      </w:numPr>
      <w:suppressAutoHyphens w:val="0"/>
    </w:pPr>
    <w:rPr>
      <w:rFonts w:ascii="Times New Roman" w:eastAsia="Times New Roman" w:hAnsi="Times New Roman" w:cs="Times New Roman"/>
      <w:lang w:eastAsia="ru-RU"/>
    </w:rPr>
  </w:style>
  <w:style w:type="paragraph" w:styleId="2ffffe">
    <w:name w:val="List Continue 2"/>
    <w:basedOn w:val="aa"/>
    <w:rsid w:val="009625A4"/>
    <w:pPr>
      <w:suppressAutoHyphens w:val="0"/>
      <w:spacing w:after="120"/>
      <w:ind w:left="566"/>
    </w:pPr>
    <w:rPr>
      <w:rFonts w:ascii="Times New Roman" w:eastAsia="Times New Roman" w:hAnsi="Times New Roman" w:cs="Times New Roman"/>
      <w:lang w:eastAsia="ru-RU"/>
    </w:rPr>
  </w:style>
  <w:style w:type="paragraph" w:styleId="afff">
    <w:name w:val="Body Text First Indent"/>
    <w:basedOn w:val="afffffffa"/>
    <w:link w:val="affe"/>
    <w:rsid w:val="009625A4"/>
    <w:pPr>
      <w:suppressAutoHyphens w:val="0"/>
      <w:ind w:firstLine="210"/>
    </w:pPr>
    <w:rPr>
      <w:rFonts w:ascii="PetersburgCTT" w:eastAsia="PetersburgCTT" w:hAnsi="PetersburgCTT" w:cs="PetersburgCTT"/>
      <w:sz w:val="24"/>
    </w:rPr>
  </w:style>
  <w:style w:type="character" w:customStyle="1" w:styleId="1fffffff6">
    <w:name w:val="Красная строка Знак1"/>
    <w:basedOn w:val="1ff2"/>
    <w:uiPriority w:val="99"/>
    <w:semiHidden/>
    <w:rsid w:val="009625A4"/>
    <w:rPr>
      <w:rFonts w:ascii="Garamond" w:eastAsia="Garamond" w:hAnsi="Garamond" w:cs="Garamond"/>
      <w:sz w:val="24"/>
      <w:szCs w:val="24"/>
      <w:lang w:eastAsia="ar-SA"/>
    </w:rPr>
  </w:style>
  <w:style w:type="paragraph" w:styleId="2e">
    <w:name w:val="Body Text First Indent 2"/>
    <w:basedOn w:val="affffffff1"/>
    <w:link w:val="2d"/>
    <w:rsid w:val="009625A4"/>
    <w:pPr>
      <w:suppressAutoHyphens w:val="0"/>
      <w:ind w:firstLine="210"/>
    </w:pPr>
    <w:rPr>
      <w:rFonts w:ascii="PetersburgCTT" w:eastAsia="PetersburgCTT" w:hAnsi="PetersburgCTT" w:cs="PetersburgCTT"/>
      <w:sz w:val="24"/>
      <w:lang w:eastAsia="ru-RU"/>
    </w:rPr>
  </w:style>
  <w:style w:type="character" w:customStyle="1" w:styleId="3f2">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w:basedOn w:val="ab"/>
    <w:link w:val="affffffff1"/>
    <w:rsid w:val="009625A4"/>
    <w:rPr>
      <w:rFonts w:ascii="Garamond" w:eastAsia="Garamond" w:hAnsi="Garamond" w:cs="Garamond"/>
      <w:sz w:val="28"/>
      <w:szCs w:val="24"/>
      <w:lang w:eastAsia="ar-SA"/>
    </w:rPr>
  </w:style>
  <w:style w:type="character" w:customStyle="1" w:styleId="21e">
    <w:name w:val="Красная строка 2 Знак1"/>
    <w:basedOn w:val="3f2"/>
    <w:uiPriority w:val="99"/>
    <w:semiHidden/>
    <w:rsid w:val="009625A4"/>
    <w:rPr>
      <w:rFonts w:ascii="Garamond" w:eastAsia="Garamond" w:hAnsi="Garamond" w:cs="Garamond"/>
      <w:sz w:val="24"/>
      <w:szCs w:val="24"/>
      <w:lang w:eastAsia="ar-SA"/>
    </w:rPr>
  </w:style>
  <w:style w:type="paragraph" w:customStyle="1" w:styleId="bsurefer">
    <w:name w:val="bsurefer"/>
    <w:basedOn w:val="aa"/>
    <w:rsid w:val="009625A4"/>
    <w:pPr>
      <w:suppressAutoHyphens w:val="0"/>
      <w:spacing w:after="30"/>
    </w:pPr>
    <w:rPr>
      <w:rFonts w:ascii="Times New Roman" w:eastAsia="Times New Roman" w:hAnsi="Times New Roman" w:cs="Times New Roman"/>
      <w:sz w:val="26"/>
      <w:szCs w:val="26"/>
      <w:lang w:eastAsia="ru-RU"/>
    </w:rPr>
  </w:style>
  <w:style w:type="paragraph" w:customStyle="1" w:styleId="affffffffffffffffffffd">
    <w:name w:val="Знак Знак Знак Знак"/>
    <w:basedOn w:val="aa"/>
    <w:rsid w:val="009625A4"/>
    <w:pPr>
      <w:suppressAutoHyphens w:val="0"/>
    </w:pPr>
    <w:rPr>
      <w:rFonts w:ascii="Verdana" w:eastAsia="Times New Roman" w:hAnsi="Verdana" w:cs="Verdana"/>
      <w:sz w:val="20"/>
      <w:szCs w:val="20"/>
      <w:lang w:val="en-US" w:eastAsia="en-US"/>
    </w:rPr>
  </w:style>
  <w:style w:type="paragraph" w:customStyle="1" w:styleId="affffffffffffffffffffe">
    <w:name w:val="Интервал"/>
    <w:basedOn w:val="aa"/>
    <w:rsid w:val="00B539A0"/>
    <w:pPr>
      <w:tabs>
        <w:tab w:val="left" w:pos="5700"/>
      </w:tabs>
      <w:suppressAutoHyphens w:val="0"/>
      <w:spacing w:line="360" w:lineRule="auto"/>
      <w:ind w:firstLine="709"/>
    </w:pPr>
    <w:rPr>
      <w:rFonts w:ascii="Comic Sans MS" w:eastAsia="Times New Roman" w:hAnsi="Comic Sans MS" w:cs="Times New Roman"/>
      <w:bCs/>
      <w:sz w:val="28"/>
      <w:szCs w:val="28"/>
      <w:lang w:val="en-US" w:eastAsia="ru-RU"/>
    </w:rPr>
  </w:style>
  <w:style w:type="paragraph" w:customStyle="1" w:styleId="afffffffffffffffffffff">
    <w:name w:val="Замузяка"/>
    <w:basedOn w:val="aa"/>
    <w:rsid w:val="00B539A0"/>
    <w:pPr>
      <w:suppressAutoHyphens w:val="0"/>
    </w:pPr>
    <w:rPr>
      <w:rFonts w:ascii="Times New Roman" w:eastAsia="Times New Roman" w:hAnsi="Times New Roman" w:cs="Times New Roman"/>
      <w:b/>
      <w:bCs/>
      <w:lang w:eastAsia="ru-RU"/>
    </w:rPr>
  </w:style>
  <w:style w:type="paragraph" w:customStyle="1" w:styleId="afffffffffffffffffffff0">
    <w:name w:val="Обычный + По ширине"/>
    <w:aliases w:val="Первая строка:  1,25 см,Обычный + по ширине,59 см"/>
    <w:basedOn w:val="aa"/>
    <w:link w:val="afffffffffffffffffffff1"/>
    <w:rsid w:val="00B539A0"/>
    <w:pPr>
      <w:shd w:val="clear" w:color="auto" w:fill="FFFFFF"/>
      <w:suppressAutoHyphens w:val="0"/>
      <w:ind w:firstLine="709"/>
      <w:jc w:val="both"/>
    </w:pPr>
    <w:rPr>
      <w:rFonts w:ascii="Times New Roman" w:eastAsia="Times New Roman" w:hAnsi="Times New Roman" w:cs="Times New Roman"/>
      <w:color w:val="000000"/>
      <w:lang w:val="uk-UA" w:eastAsia="ru-RU"/>
    </w:rPr>
  </w:style>
  <w:style w:type="character" w:customStyle="1" w:styleId="afffffffffffffffffffff1">
    <w:name w:val="Обычный + По ширине Знак"/>
    <w:aliases w:val="Первая строка:  1 Знак,25 см Знак"/>
    <w:basedOn w:val="ab"/>
    <w:link w:val="afffffffffffffffffffff0"/>
    <w:rsid w:val="00B539A0"/>
    <w:rPr>
      <w:rFonts w:ascii="Times New Roman" w:eastAsia="Times New Roman" w:hAnsi="Times New Roman" w:cs="Times New Roman"/>
      <w:color w:val="000000"/>
      <w:sz w:val="24"/>
      <w:szCs w:val="24"/>
      <w:shd w:val="clear" w:color="auto" w:fill="FFFFFF"/>
      <w:lang w:val="uk-UA"/>
    </w:rPr>
  </w:style>
  <w:style w:type="paragraph" w:customStyle="1" w:styleId="inline">
    <w:name w:val="inline"/>
    <w:basedOn w:val="aa"/>
    <w:rsid w:val="002F4E5A"/>
    <w:pPr>
      <w:suppressAutoHyphens w:val="0"/>
      <w:spacing w:before="100" w:beforeAutospacing="1" w:after="100" w:afterAutospacing="1"/>
    </w:pPr>
    <w:rPr>
      <w:rFonts w:ascii="Times New Roman" w:eastAsia="Times New Roman" w:hAnsi="Times New Roman" w:cs="Times New Roman"/>
      <w:lang w:val="uk-UA" w:eastAsia="uk-UA"/>
    </w:rPr>
  </w:style>
  <w:style w:type="character" w:customStyle="1" w:styleId="font431">
    <w:name w:val="font431"/>
    <w:basedOn w:val="ab"/>
    <w:rsid w:val="005F2235"/>
    <w:rPr>
      <w:rFonts w:ascii="Times New Roman" w:hAnsi="Times New Roman" w:cs="Times New Roman" w:hint="default"/>
      <w:sz w:val="22"/>
      <w:szCs w:val="22"/>
    </w:rPr>
  </w:style>
  <w:style w:type="character" w:customStyle="1" w:styleId="WW8Num8z1">
    <w:name w:val="WW8Num8z1"/>
    <w:rsid w:val="003C38B0"/>
    <w:rPr>
      <w:rFonts w:ascii="Courier New" w:hAnsi="Courier New" w:cs="Courier New"/>
    </w:rPr>
  </w:style>
  <w:style w:type="character" w:customStyle="1" w:styleId="WW8Num39z1">
    <w:name w:val="WW8Num39z1"/>
    <w:rsid w:val="003C38B0"/>
    <w:rPr>
      <w:rFonts w:ascii="Courier New" w:hAnsi="Courier New" w:cs="Courier New"/>
    </w:rPr>
  </w:style>
  <w:style w:type="character" w:customStyle="1" w:styleId="WW8Num39z3">
    <w:name w:val="WW8Num39z3"/>
    <w:rsid w:val="003C38B0"/>
    <w:rPr>
      <w:rFonts w:ascii="Symbol" w:hAnsi="Symbol"/>
    </w:rPr>
  </w:style>
  <w:style w:type="character" w:customStyle="1" w:styleId="bodytext1">
    <w:name w:val="bodytext1"/>
    <w:basedOn w:val="1c"/>
    <w:rsid w:val="003C38B0"/>
    <w:rPr>
      <w:rFonts w:ascii="Arial" w:hAnsi="Arial" w:cs="Arial"/>
      <w:color w:val="000000"/>
      <w:sz w:val="20"/>
      <w:szCs w:val="20"/>
    </w:rPr>
  </w:style>
  <w:style w:type="character" w:customStyle="1" w:styleId="afffffffffffffffffffff2">
    <w:name w:val="Узел"/>
    <w:rsid w:val="003C38B0"/>
    <w:rPr>
      <w:i/>
    </w:rPr>
  </w:style>
  <w:style w:type="character" w:customStyle="1" w:styleId="2fffff">
    <w:name w:val="Дата2"/>
    <w:basedOn w:val="1c"/>
    <w:rsid w:val="003C38B0"/>
  </w:style>
  <w:style w:type="character" w:customStyle="1" w:styleId="searchword">
    <w:name w:val="searchword"/>
    <w:basedOn w:val="1c"/>
    <w:rsid w:val="003C38B0"/>
    <w:rPr>
      <w:b/>
      <w:bCs/>
      <w:shd w:val="clear" w:color="auto" w:fill="FFA500"/>
    </w:rPr>
  </w:style>
  <w:style w:type="character" w:customStyle="1" w:styleId="superscript1">
    <w:name w:val="superscript1"/>
    <w:basedOn w:val="1c"/>
    <w:rsid w:val="003C38B0"/>
    <w:rPr>
      <w:rFonts w:ascii="Arial" w:hAnsi="Arial" w:cs="Arial"/>
      <w:color w:val="990000"/>
      <w:sz w:val="20"/>
      <w:szCs w:val="20"/>
    </w:rPr>
  </w:style>
  <w:style w:type="character" w:customStyle="1" w:styleId="me1">
    <w:name w:val="me1"/>
    <w:basedOn w:val="1c"/>
    <w:rsid w:val="003C38B0"/>
    <w:rPr>
      <w:b/>
      <w:bCs/>
      <w:vanish w:val="0"/>
    </w:rPr>
  </w:style>
  <w:style w:type="character" w:customStyle="1" w:styleId="pronset1">
    <w:name w:val="pronset1"/>
    <w:basedOn w:val="1c"/>
    <w:rsid w:val="003C38B0"/>
    <w:rPr>
      <w:color w:val="116699"/>
    </w:rPr>
  </w:style>
  <w:style w:type="character" w:customStyle="1" w:styleId="showipapr">
    <w:name w:val="show_ipapr"/>
    <w:basedOn w:val="1c"/>
    <w:rsid w:val="003C38B0"/>
  </w:style>
  <w:style w:type="character" w:customStyle="1" w:styleId="prondelim1">
    <w:name w:val="prondelim1"/>
    <w:basedOn w:val="1c"/>
    <w:rsid w:val="003C38B0"/>
    <w:rPr>
      <w:rFonts w:ascii="Arial Unicode MS" w:hAnsi="Arial Unicode MS"/>
      <w:color w:val="880000"/>
    </w:rPr>
  </w:style>
  <w:style w:type="character" w:customStyle="1" w:styleId="pron4">
    <w:name w:val="pron4"/>
    <w:basedOn w:val="1c"/>
    <w:rsid w:val="003C38B0"/>
    <w:rPr>
      <w:rFonts w:ascii="Lucida Sans Unicode" w:hAnsi="Lucida Sans Unicode" w:cs="Lucida Sans Unicode"/>
      <w:vanish w:val="0"/>
      <w:color w:val="880000"/>
      <w:sz w:val="22"/>
      <w:szCs w:val="22"/>
    </w:rPr>
  </w:style>
  <w:style w:type="character" w:customStyle="1" w:styleId="prontoggle">
    <w:name w:val="pron_toggle"/>
    <w:basedOn w:val="1c"/>
    <w:rsid w:val="003C38B0"/>
  </w:style>
  <w:style w:type="character" w:customStyle="1" w:styleId="showspellpr">
    <w:name w:val="show_spellpr"/>
    <w:basedOn w:val="1c"/>
    <w:rsid w:val="003C38B0"/>
  </w:style>
  <w:style w:type="character" w:customStyle="1" w:styleId="pron5">
    <w:name w:val="pron5"/>
    <w:basedOn w:val="1c"/>
    <w:rsid w:val="003C38B0"/>
    <w:rPr>
      <w:rFonts w:ascii="Verdana" w:hAnsi="Verdana"/>
      <w:vanish w:val="0"/>
      <w:color w:val="880000"/>
      <w:sz w:val="22"/>
      <w:szCs w:val="22"/>
    </w:rPr>
  </w:style>
  <w:style w:type="character" w:customStyle="1" w:styleId="pg1">
    <w:name w:val="pg1"/>
    <w:basedOn w:val="1c"/>
    <w:rsid w:val="003C38B0"/>
    <w:rPr>
      <w:i/>
      <w:iCs/>
      <w:vanish w:val="0"/>
      <w:color w:val="558811"/>
    </w:rPr>
  </w:style>
  <w:style w:type="character" w:customStyle="1" w:styleId="dn1">
    <w:name w:val="dn1"/>
    <w:basedOn w:val="1c"/>
    <w:rsid w:val="003C38B0"/>
    <w:rPr>
      <w:b w:val="0"/>
      <w:bCs w:val="0"/>
      <w:vanish w:val="0"/>
      <w:color w:val="000000"/>
    </w:rPr>
  </w:style>
  <w:style w:type="character" w:customStyle="1" w:styleId="src1">
    <w:name w:val="src1"/>
    <w:basedOn w:val="1c"/>
    <w:rsid w:val="003C38B0"/>
    <w:rPr>
      <w:i/>
      <w:iCs/>
      <w:color w:val="666666"/>
      <w:sz w:val="22"/>
      <w:szCs w:val="22"/>
    </w:rPr>
  </w:style>
  <w:style w:type="character" w:customStyle="1" w:styleId="tnihongokanji">
    <w:name w:val="t_nihongo_kanji"/>
    <w:basedOn w:val="1c"/>
    <w:rsid w:val="003C38B0"/>
  </w:style>
  <w:style w:type="character" w:customStyle="1" w:styleId="tnihongonorom">
    <w:name w:val="t_nihongo_norom"/>
    <w:basedOn w:val="1c"/>
    <w:rsid w:val="003C38B0"/>
  </w:style>
  <w:style w:type="character" w:customStyle="1" w:styleId="tnihongocomma">
    <w:name w:val="t_nihongo_comma"/>
    <w:basedOn w:val="1c"/>
    <w:rsid w:val="003C38B0"/>
  </w:style>
  <w:style w:type="character" w:customStyle="1" w:styleId="tnihongoromaji">
    <w:name w:val="t_nihongo_romaji"/>
    <w:basedOn w:val="1c"/>
    <w:rsid w:val="003C38B0"/>
  </w:style>
  <w:style w:type="character" w:customStyle="1" w:styleId="tnihongohelp">
    <w:name w:val="t_nihongo_help"/>
    <w:basedOn w:val="1c"/>
    <w:rsid w:val="003C38B0"/>
  </w:style>
  <w:style w:type="character" w:customStyle="1" w:styleId="tnihongoicon">
    <w:name w:val="t_nihongo_icon"/>
    <w:basedOn w:val="1c"/>
    <w:rsid w:val="003C38B0"/>
  </w:style>
  <w:style w:type="character" w:customStyle="1" w:styleId="resultbodyblack1">
    <w:name w:val="resultbodyblack1"/>
    <w:basedOn w:val="1c"/>
    <w:rsid w:val="003C38B0"/>
    <w:rPr>
      <w:rFonts w:ascii="MS Reference Sans Serif" w:hAnsi="MS Reference Sans Serif"/>
      <w:b/>
      <w:bCs/>
      <w:color w:val="000000"/>
      <w:sz w:val="22"/>
      <w:szCs w:val="22"/>
    </w:rPr>
  </w:style>
  <w:style w:type="character" w:customStyle="1" w:styleId="resultbody1">
    <w:name w:val="resultbody1"/>
    <w:basedOn w:val="1c"/>
    <w:rsid w:val="003C38B0"/>
    <w:rPr>
      <w:rFonts w:ascii="MS Reference Sans Serif" w:hAnsi="MS Reference Sans Serif"/>
      <w:b w:val="0"/>
      <w:bCs w:val="0"/>
      <w:color w:val="333333"/>
      <w:sz w:val="22"/>
      <w:szCs w:val="22"/>
    </w:rPr>
  </w:style>
  <w:style w:type="character" w:customStyle="1" w:styleId="resultpron1">
    <w:name w:val="resultpron1"/>
    <w:basedOn w:val="1c"/>
    <w:rsid w:val="003C38B0"/>
    <w:rPr>
      <w:rFonts w:ascii="MS Reference Sans Serif" w:hAnsi="MS Reference Sans Serif"/>
      <w:b w:val="0"/>
      <w:bCs w:val="0"/>
      <w:color w:val="0066CC"/>
      <w:sz w:val="32"/>
      <w:szCs w:val="32"/>
    </w:rPr>
  </w:style>
  <w:style w:type="character" w:customStyle="1" w:styleId="resultbodysmallitalic1">
    <w:name w:val="resultbodysmallitalic1"/>
    <w:basedOn w:val="1c"/>
    <w:rsid w:val="003C38B0"/>
    <w:rPr>
      <w:rFonts w:ascii="MS Reference Sans Serif" w:hAnsi="MS Reference Sans Serif"/>
      <w:b w:val="0"/>
      <w:bCs w:val="0"/>
      <w:i/>
      <w:iCs/>
      <w:color w:val="333333"/>
      <w:sz w:val="19"/>
      <w:szCs w:val="19"/>
    </w:rPr>
  </w:style>
  <w:style w:type="character" w:customStyle="1" w:styleId="entityxref1">
    <w:name w:val="entityxref1"/>
    <w:basedOn w:val="1c"/>
    <w:rsid w:val="003C38B0"/>
    <w:rPr>
      <w:rFonts w:ascii="MS Reference Sans Serif" w:hAnsi="MS Reference Sans Serif"/>
      <w:b w:val="0"/>
      <w:bCs w:val="0"/>
      <w:color w:val="0066CC"/>
    </w:rPr>
  </w:style>
  <w:style w:type="character" w:customStyle="1" w:styleId="ital-inline1">
    <w:name w:val="ital-inline1"/>
    <w:basedOn w:val="1c"/>
    <w:rsid w:val="003C38B0"/>
    <w:rPr>
      <w:i/>
      <w:iCs/>
      <w:vanish w:val="0"/>
    </w:rPr>
  </w:style>
  <w:style w:type="character" w:customStyle="1" w:styleId="infl-inline1">
    <w:name w:val="infl-inline1"/>
    <w:basedOn w:val="1c"/>
    <w:rsid w:val="003C38B0"/>
    <w:rPr>
      <w:vanish w:val="0"/>
    </w:rPr>
  </w:style>
  <w:style w:type="character" w:customStyle="1" w:styleId="resultbodysmallcaps1">
    <w:name w:val="resultbodysmallcaps1"/>
    <w:basedOn w:val="1c"/>
    <w:rsid w:val="003C38B0"/>
    <w:rPr>
      <w:rFonts w:ascii="MS Reference Sans Serif" w:hAnsi="MS Reference Sans Serif"/>
      <w:b w:val="0"/>
      <w:bCs w:val="0"/>
      <w:smallCaps/>
      <w:color w:val="333333"/>
      <w:sz w:val="22"/>
      <w:szCs w:val="22"/>
    </w:rPr>
  </w:style>
  <w:style w:type="character" w:customStyle="1" w:styleId="foreign1">
    <w:name w:val="foreign1"/>
    <w:basedOn w:val="1c"/>
    <w:rsid w:val="003C38B0"/>
    <w:rPr>
      <w:i/>
      <w:iCs/>
    </w:rPr>
  </w:style>
  <w:style w:type="character" w:customStyle="1" w:styleId="labset1">
    <w:name w:val="labset1"/>
    <w:basedOn w:val="1c"/>
    <w:rsid w:val="003C38B0"/>
    <w:rPr>
      <w:i w:val="0"/>
      <w:iCs w:val="0"/>
      <w:vanish w:val="0"/>
      <w:color w:val="333333"/>
    </w:rPr>
  </w:style>
  <w:style w:type="character" w:customStyle="1" w:styleId="rom-inline1">
    <w:name w:val="rom-inline1"/>
    <w:basedOn w:val="1c"/>
    <w:rsid w:val="003C38B0"/>
    <w:rPr>
      <w:b w:val="0"/>
      <w:bCs w:val="0"/>
      <w:i w:val="0"/>
      <w:iCs w:val="0"/>
      <w:vanish w:val="0"/>
    </w:rPr>
  </w:style>
  <w:style w:type="character" w:customStyle="1" w:styleId="x1">
    <w:name w:val="x1"/>
    <w:basedOn w:val="1c"/>
    <w:rsid w:val="003C38B0"/>
    <w:rPr>
      <w:color w:val="116699"/>
    </w:rPr>
  </w:style>
  <w:style w:type="character" w:customStyle="1" w:styleId="unicode1">
    <w:name w:val="unicode1"/>
    <w:basedOn w:val="1c"/>
    <w:rsid w:val="003C38B0"/>
    <w:rPr>
      <w:rFonts w:ascii="inherit" w:hAnsi="inherit"/>
    </w:rPr>
  </w:style>
  <w:style w:type="character" w:customStyle="1" w:styleId="editsection1">
    <w:name w:val="editsection1"/>
    <w:basedOn w:val="1c"/>
    <w:rsid w:val="003C38B0"/>
  </w:style>
  <w:style w:type="character" w:customStyle="1" w:styleId="byline1">
    <w:name w:val="byline1"/>
    <w:basedOn w:val="1c"/>
    <w:rsid w:val="003C38B0"/>
    <w:rPr>
      <w:color w:val="666666"/>
      <w:sz w:val="24"/>
      <w:szCs w:val="24"/>
    </w:rPr>
  </w:style>
  <w:style w:type="character" w:customStyle="1" w:styleId="src">
    <w:name w:val="src"/>
    <w:basedOn w:val="1c"/>
    <w:rsid w:val="003C38B0"/>
    <w:rPr>
      <w:color w:val="666666"/>
    </w:rPr>
  </w:style>
  <w:style w:type="character" w:customStyle="1" w:styleId="articletext1">
    <w:name w:val="article_text1"/>
    <w:basedOn w:val="1c"/>
    <w:rsid w:val="003C38B0"/>
    <w:rPr>
      <w:rFonts w:ascii="Verdana" w:hAnsi="Verdana"/>
      <w:color w:val="000000"/>
      <w:spacing w:val="0"/>
      <w:sz w:val="24"/>
      <w:szCs w:val="24"/>
    </w:rPr>
  </w:style>
  <w:style w:type="character" w:customStyle="1" w:styleId="headercategoryname1">
    <w:name w:val="header_category_name1"/>
    <w:basedOn w:val="1c"/>
    <w:rsid w:val="003C38B0"/>
    <w:rPr>
      <w:rFonts w:ascii="Impact" w:hAnsi="Impact"/>
      <w:b/>
      <w:bCs/>
      <w:caps/>
      <w:color w:val="000000"/>
      <w:sz w:val="52"/>
      <w:szCs w:val="52"/>
    </w:rPr>
  </w:style>
  <w:style w:type="character" w:customStyle="1" w:styleId="articletitle1">
    <w:name w:val="article_title1"/>
    <w:basedOn w:val="1c"/>
    <w:rsid w:val="003C38B0"/>
    <w:rPr>
      <w:rFonts w:ascii="Arial" w:hAnsi="Arial" w:cs="Arial"/>
      <w:b/>
      <w:bCs/>
      <w:sz w:val="40"/>
      <w:szCs w:val="40"/>
    </w:rPr>
  </w:style>
  <w:style w:type="character" w:customStyle="1" w:styleId="qualifier-brac">
    <w:name w:val="qualifier-brac"/>
    <w:basedOn w:val="1c"/>
    <w:rsid w:val="003C38B0"/>
  </w:style>
  <w:style w:type="character" w:customStyle="1" w:styleId="qualifier-content">
    <w:name w:val="qualifier-content"/>
    <w:basedOn w:val="1c"/>
    <w:rsid w:val="003C38B0"/>
  </w:style>
  <w:style w:type="character" w:customStyle="1" w:styleId="cald-hword1">
    <w:name w:val="cald-hword1"/>
    <w:basedOn w:val="1c"/>
    <w:rsid w:val="003C38B0"/>
    <w:rPr>
      <w:rFonts w:ascii="Verdana" w:hAnsi="Verdana"/>
      <w:b/>
      <w:bCs/>
      <w:color w:val="005C9C"/>
      <w:sz w:val="27"/>
      <w:szCs w:val="27"/>
    </w:rPr>
  </w:style>
  <w:style w:type="character" w:customStyle="1" w:styleId="def-classification1">
    <w:name w:val="def-classification1"/>
    <w:basedOn w:val="1c"/>
    <w:rsid w:val="003C38B0"/>
    <w:rPr>
      <w:rFonts w:ascii="Verdana" w:hAnsi="Verdana"/>
      <w:color w:val="333333"/>
      <w:sz w:val="24"/>
      <w:szCs w:val="24"/>
    </w:rPr>
  </w:style>
  <w:style w:type="character" w:customStyle="1" w:styleId="def-grammar1">
    <w:name w:val="def-grammar1"/>
    <w:basedOn w:val="1c"/>
    <w:rsid w:val="003C38B0"/>
    <w:rPr>
      <w:rFonts w:ascii="Verdana" w:hAnsi="Verdana"/>
      <w:color w:val="333333"/>
      <w:sz w:val="24"/>
      <w:szCs w:val="24"/>
    </w:rPr>
  </w:style>
  <w:style w:type="character" w:customStyle="1" w:styleId="def-label1">
    <w:name w:val="def-label1"/>
    <w:basedOn w:val="1c"/>
    <w:rsid w:val="003C38B0"/>
    <w:rPr>
      <w:rFonts w:ascii="Verdana" w:hAnsi="Verdana"/>
      <w:color w:val="000000"/>
      <w:sz w:val="24"/>
      <w:szCs w:val="24"/>
    </w:rPr>
  </w:style>
  <w:style w:type="character" w:customStyle="1" w:styleId="cald-definition1">
    <w:name w:val="cald-definition1"/>
    <w:basedOn w:val="1c"/>
    <w:rsid w:val="003C38B0"/>
    <w:rPr>
      <w:rFonts w:ascii="Verdana" w:hAnsi="Verdana"/>
      <w:i w:val="0"/>
      <w:iCs w:val="0"/>
      <w:color w:val="000000"/>
      <w:sz w:val="24"/>
      <w:szCs w:val="24"/>
    </w:rPr>
  </w:style>
  <w:style w:type="character" w:customStyle="1" w:styleId="use-with-mention">
    <w:name w:val="use-with-mention"/>
    <w:basedOn w:val="1c"/>
    <w:rsid w:val="003C38B0"/>
  </w:style>
  <w:style w:type="character" w:customStyle="1" w:styleId="ru1">
    <w:name w:val="ru1"/>
    <w:basedOn w:val="1c"/>
    <w:rsid w:val="003C38B0"/>
    <w:rPr>
      <w:rFonts w:ascii="inherit" w:hAnsi="inherit"/>
    </w:rPr>
  </w:style>
  <w:style w:type="character" w:customStyle="1" w:styleId="sense-qualifier-colon">
    <w:name w:val="sense-qualifier-colon"/>
    <w:basedOn w:val="1c"/>
    <w:rsid w:val="003C38B0"/>
  </w:style>
  <w:style w:type="character" w:customStyle="1" w:styleId="sensecontent1">
    <w:name w:val="sense_content1"/>
    <w:basedOn w:val="1c"/>
    <w:rsid w:val="003C38B0"/>
    <w:rPr>
      <w:rFonts w:ascii="Times New Roman" w:hAnsi="Times New Roman" w:cs="Times New Roman"/>
      <w:b w:val="0"/>
      <w:bCs w:val="0"/>
    </w:rPr>
  </w:style>
  <w:style w:type="character" w:customStyle="1" w:styleId="senselabelstart">
    <w:name w:val="sense_label start"/>
    <w:basedOn w:val="1c"/>
    <w:rsid w:val="003C38B0"/>
  </w:style>
  <w:style w:type="character" w:customStyle="1" w:styleId="resultbodyitalic1">
    <w:name w:val="resultbodyitalic1"/>
    <w:basedOn w:val="1c"/>
    <w:rsid w:val="003C38B0"/>
    <w:rPr>
      <w:rFonts w:ascii="MS Reference Sans Serif" w:hAnsi="MS Reference Sans Serif"/>
      <w:b w:val="0"/>
      <w:bCs w:val="0"/>
      <w:i/>
      <w:iCs/>
      <w:color w:val="333333"/>
      <w:sz w:val="22"/>
      <w:szCs w:val="22"/>
    </w:rPr>
  </w:style>
  <w:style w:type="character" w:customStyle="1" w:styleId="sensebreak1">
    <w:name w:val="sense_break1"/>
    <w:basedOn w:val="1c"/>
    <w:rsid w:val="003C38B0"/>
    <w:rPr>
      <w:vanish w:val="0"/>
    </w:rPr>
  </w:style>
  <w:style w:type="character" w:customStyle="1" w:styleId="def-sensenum1">
    <w:name w:val="def-sensenum1"/>
    <w:basedOn w:val="1c"/>
    <w:rsid w:val="003C38B0"/>
    <w:rPr>
      <w:rFonts w:ascii="Verdana" w:hAnsi="Verdana"/>
      <w:b/>
      <w:bCs/>
      <w:color w:val="333333"/>
      <w:sz w:val="24"/>
      <w:szCs w:val="24"/>
    </w:rPr>
  </w:style>
  <w:style w:type="character" w:customStyle="1" w:styleId="indexdef1">
    <w:name w:val="indexdef1"/>
    <w:basedOn w:val="1c"/>
    <w:rsid w:val="003C38B0"/>
    <w:rPr>
      <w:rFonts w:ascii="Arial" w:hAnsi="Arial" w:cs="Arial"/>
      <w:color w:val="000000"/>
      <w:sz w:val="22"/>
      <w:szCs w:val="22"/>
    </w:rPr>
  </w:style>
  <w:style w:type="paragraph" w:customStyle="1" w:styleId="Oaenonoaoue">
    <w:name w:val="Oaeno noaoue"/>
    <w:rsid w:val="003C38B0"/>
    <w:pPr>
      <w:suppressAutoHyphens/>
      <w:ind w:firstLine="425"/>
      <w:jc w:val="both"/>
    </w:pPr>
    <w:rPr>
      <w:rFonts w:ascii="Times New Roman" w:eastAsia="Arial" w:hAnsi="Times New Roman" w:cs="Times New Roman"/>
      <w:sz w:val="26"/>
      <w:lang w:eastAsia="ar-SA"/>
    </w:rPr>
  </w:style>
  <w:style w:type="paragraph" w:customStyle="1" w:styleId="260">
    <w:name w:val="Основной текст 26"/>
    <w:basedOn w:val="aa"/>
    <w:rsid w:val="003C38B0"/>
    <w:pPr>
      <w:spacing w:line="360" w:lineRule="auto"/>
      <w:jc w:val="both"/>
    </w:pPr>
    <w:rPr>
      <w:rFonts w:ascii="Times New Roman" w:eastAsia="Times New Roman" w:hAnsi="Times New Roman" w:cs="Times New Roman"/>
      <w:b/>
      <w:sz w:val="28"/>
      <w:lang w:val="en-US"/>
    </w:rPr>
  </w:style>
  <w:style w:type="paragraph" w:customStyle="1" w:styleId="tabletext">
    <w:name w:val="tabletext"/>
    <w:basedOn w:val="aa"/>
    <w:rsid w:val="003C38B0"/>
    <w:pPr>
      <w:spacing w:before="100" w:after="100"/>
    </w:pPr>
    <w:rPr>
      <w:rFonts w:ascii="Times New Roman" w:eastAsia="Times New Roman" w:hAnsi="Times New Roman" w:cs="Times New Roman"/>
      <w:lang w:val="uk-UA"/>
    </w:rPr>
  </w:style>
  <w:style w:type="paragraph" w:customStyle="1" w:styleId="l1">
    <w:name w:val="l1"/>
    <w:basedOn w:val="aa"/>
    <w:rsid w:val="003C38B0"/>
    <w:pPr>
      <w:spacing w:before="80" w:after="80"/>
      <w:ind w:left="380"/>
    </w:pPr>
    <w:rPr>
      <w:rFonts w:ascii="Times New Roman" w:eastAsia="Times New Roman" w:hAnsi="Times New Roman" w:cs="Times New Roman"/>
      <w:lang w:val="uk-UA"/>
    </w:rPr>
  </w:style>
  <w:style w:type="paragraph" w:customStyle="1" w:styleId="l2">
    <w:name w:val="l2"/>
    <w:basedOn w:val="aa"/>
    <w:rsid w:val="003C38B0"/>
    <w:pPr>
      <w:spacing w:before="80" w:after="80"/>
      <w:ind w:left="760"/>
    </w:pPr>
    <w:rPr>
      <w:rFonts w:ascii="Times New Roman" w:eastAsia="Times New Roman" w:hAnsi="Times New Roman" w:cs="Times New Roman"/>
      <w:lang w:val="uk-UA"/>
    </w:rPr>
  </w:style>
  <w:style w:type="paragraph" w:customStyle="1" w:styleId="afffffffffffffffffffff3">
    <w:name w:val="Список определений"/>
    <w:basedOn w:val="aa"/>
    <w:next w:val="aa"/>
    <w:rsid w:val="003C38B0"/>
    <w:pPr>
      <w:ind w:left="360"/>
    </w:pPr>
    <w:rPr>
      <w:rFonts w:ascii="Times New Roman" w:eastAsia="Times New Roman" w:hAnsi="Times New Roman" w:cs="Times New Roman"/>
      <w:szCs w:val="20"/>
      <w:lang w:val="uk-UA"/>
    </w:rPr>
  </w:style>
  <w:style w:type="paragraph" w:customStyle="1" w:styleId="6e">
    <w:name w:val="Обычный6"/>
    <w:basedOn w:val="aa"/>
    <w:rsid w:val="003C38B0"/>
    <w:pPr>
      <w:snapToGrid w:val="0"/>
      <w:spacing w:before="100" w:after="100"/>
      <w:ind w:firstLine="300"/>
      <w:jc w:val="both"/>
    </w:pPr>
    <w:rPr>
      <w:rFonts w:ascii="Times New Roman" w:eastAsia="Times New Roman" w:hAnsi="Times New Roman" w:cs="Times New Roman"/>
      <w:sz w:val="20"/>
      <w:szCs w:val="20"/>
      <w:lang w:val="uk-UA"/>
    </w:rPr>
  </w:style>
  <w:style w:type="paragraph" w:customStyle="1" w:styleId="report">
    <w:name w:val="report"/>
    <w:basedOn w:val="aa"/>
    <w:rsid w:val="003C38B0"/>
    <w:pPr>
      <w:spacing w:before="100"/>
    </w:pPr>
    <w:rPr>
      <w:rFonts w:ascii="Times New Roman" w:eastAsia="Times New Roman" w:hAnsi="Times New Roman" w:cs="Times New Roman"/>
      <w:sz w:val="26"/>
      <w:szCs w:val="26"/>
      <w:lang w:val="uk-UA"/>
    </w:rPr>
  </w:style>
  <w:style w:type="paragraph" w:customStyle="1" w:styleId="links1">
    <w:name w:val="links1"/>
    <w:basedOn w:val="aa"/>
    <w:rsid w:val="003C38B0"/>
    <w:pPr>
      <w:spacing w:before="100"/>
    </w:pPr>
    <w:rPr>
      <w:rFonts w:ascii="Times New Roman" w:eastAsia="Times New Roman" w:hAnsi="Times New Roman" w:cs="Times New Roman"/>
      <w:sz w:val="26"/>
      <w:szCs w:val="26"/>
      <w:lang w:val="uk-UA"/>
    </w:rPr>
  </w:style>
  <w:style w:type="paragraph" w:customStyle="1" w:styleId="tagsclearfix">
    <w:name w:val="tags clearfix"/>
    <w:basedOn w:val="aa"/>
    <w:rsid w:val="003C38B0"/>
    <w:rPr>
      <w:rFonts w:ascii="Times New Roman" w:eastAsia="Times New Roman" w:hAnsi="Times New Roman" w:cs="Times New Roman"/>
      <w:sz w:val="29"/>
      <w:szCs w:val="29"/>
      <w:lang w:val="uk-UA"/>
    </w:rPr>
  </w:style>
  <w:style w:type="paragraph" w:customStyle="1" w:styleId="l3">
    <w:name w:val="l3"/>
    <w:basedOn w:val="aa"/>
    <w:rsid w:val="003C38B0"/>
    <w:pPr>
      <w:spacing w:before="80" w:after="80"/>
      <w:ind w:left="1140"/>
    </w:pPr>
    <w:rPr>
      <w:rFonts w:ascii="Times New Roman" w:eastAsia="Times New Roman" w:hAnsi="Times New Roman" w:cs="Times New Roman"/>
      <w:lang w:val="uk-UA"/>
    </w:rPr>
  </w:style>
  <w:style w:type="paragraph" w:customStyle="1" w:styleId="text00">
    <w:name w:val="text0"/>
    <w:basedOn w:val="aa"/>
    <w:rsid w:val="003C38B0"/>
    <w:pPr>
      <w:spacing w:before="48" w:after="48"/>
      <w:jc w:val="both"/>
    </w:pPr>
    <w:rPr>
      <w:rFonts w:ascii="Times New Roman" w:eastAsia="Times New Roman" w:hAnsi="Times New Roman" w:cs="Times New Roman"/>
      <w:lang w:val="uk-UA"/>
    </w:rPr>
  </w:style>
  <w:style w:type="paragraph" w:customStyle="1" w:styleId="p2">
    <w:name w:val="p2"/>
    <w:basedOn w:val="aa"/>
    <w:rsid w:val="003C38B0"/>
    <w:pPr>
      <w:spacing w:before="100" w:after="100"/>
    </w:pPr>
    <w:rPr>
      <w:rFonts w:ascii="Times New Roman" w:eastAsia="Times New Roman" w:hAnsi="Times New Roman" w:cs="Times New Roman"/>
      <w:lang w:val="uk-UA"/>
    </w:rPr>
  </w:style>
  <w:style w:type="paragraph" w:customStyle="1" w:styleId="wh-normal">
    <w:name w:val="wh-normal"/>
    <w:basedOn w:val="aa"/>
    <w:rsid w:val="003C38B0"/>
    <w:pPr>
      <w:suppressAutoHyphens w:val="0"/>
    </w:pPr>
    <w:rPr>
      <w:rFonts w:ascii="Verdana" w:eastAsia="Times New Roman" w:hAnsi="Verdana" w:cs="Times New Roman"/>
      <w:color w:val="000000"/>
      <w:sz w:val="20"/>
      <w:szCs w:val="20"/>
      <w:lang w:val="uk-UA" w:eastAsia="ru-RU"/>
    </w:rPr>
  </w:style>
  <w:style w:type="paragraph" w:styleId="affffff5">
    <w:name w:val="Message Header"/>
    <w:basedOn w:val="aa"/>
    <w:link w:val="affffff4"/>
    <w:rsid w:val="00DD1F52"/>
    <w:pPr>
      <w:pBdr>
        <w:top w:val="single" w:sz="6" w:space="3" w:color="auto"/>
        <w:left w:val="single" w:sz="6" w:space="3" w:color="auto"/>
        <w:bottom w:val="single" w:sz="6" w:space="3" w:color="auto"/>
        <w:right w:val="single" w:sz="6" w:space="3" w:color="auto"/>
      </w:pBdr>
      <w:shd w:val="pct20" w:color="auto" w:fill="auto"/>
      <w:suppressAutoHyphens w:val="0"/>
      <w:ind w:left="1134" w:hanging="1134"/>
      <w:jc w:val="both"/>
    </w:pPr>
    <w:rPr>
      <w:rFonts w:ascii="OpenSymbol" w:eastAsia="PetersburgCTT" w:hAnsi="OpenSymbol" w:cs="OpenSymbol"/>
      <w:lang w:eastAsia="ru-RU"/>
    </w:rPr>
  </w:style>
  <w:style w:type="character" w:customStyle="1" w:styleId="1fffffff7">
    <w:name w:val="Шапка Знак1"/>
    <w:basedOn w:val="ab"/>
    <w:uiPriority w:val="99"/>
    <w:semiHidden/>
    <w:rsid w:val="00DD1F52"/>
    <w:rPr>
      <w:rFonts w:asciiTheme="majorHAnsi" w:eastAsiaTheme="majorEastAsia" w:hAnsiTheme="majorHAnsi" w:cstheme="majorBidi"/>
      <w:sz w:val="24"/>
      <w:szCs w:val="24"/>
      <w:shd w:val="pct20" w:color="auto" w:fill="auto"/>
      <w:lang w:eastAsia="ar-SA"/>
    </w:rPr>
  </w:style>
  <w:style w:type="paragraph" w:styleId="afffffffffffffffffffff4">
    <w:name w:val="Normal Indent"/>
    <w:aliases w:val="Обычный 22"/>
    <w:basedOn w:val="aa"/>
    <w:rsid w:val="00DD1F52"/>
    <w:pPr>
      <w:suppressAutoHyphens w:val="0"/>
      <w:ind w:left="720"/>
      <w:jc w:val="both"/>
    </w:pPr>
    <w:rPr>
      <w:rFonts w:ascii="Times New Roman" w:eastAsia="Times New Roman" w:hAnsi="Times New Roman" w:cs="Times New Roman"/>
      <w:sz w:val="20"/>
      <w:szCs w:val="20"/>
      <w:lang w:eastAsia="ru-RU"/>
    </w:rPr>
  </w:style>
  <w:style w:type="character" w:customStyle="1" w:styleId="trwrd1">
    <w:name w:val="trwrd1"/>
    <w:basedOn w:val="ab"/>
    <w:rsid w:val="00DD1F52"/>
    <w:rPr>
      <w:rFonts w:ascii="Tahoma" w:hAnsi="Tahoma" w:cs="Tahoma"/>
      <w:b/>
      <w:bCs/>
      <w:color w:val="0000CD"/>
    </w:rPr>
  </w:style>
  <w:style w:type="character" w:customStyle="1" w:styleId="tolkm1">
    <w:name w:val="tolkm1"/>
    <w:basedOn w:val="ab"/>
    <w:rsid w:val="00DD1F52"/>
    <w:rPr>
      <w:rFonts w:ascii="Tahoma" w:hAnsi="Tahoma" w:cs="Tahoma"/>
      <w:color w:val="696969"/>
    </w:rPr>
  </w:style>
  <w:style w:type="character" w:customStyle="1" w:styleId="maintext1">
    <w:name w:val="maintext1"/>
    <w:basedOn w:val="ab"/>
    <w:rsid w:val="00DE69DA"/>
    <w:rPr>
      <w:rFonts w:ascii="Verdana" w:hAnsi="Verdana" w:cs="Times New Roman"/>
      <w:b/>
      <w:bCs/>
      <w:color w:val="330099"/>
      <w:sz w:val="24"/>
      <w:szCs w:val="24"/>
    </w:rPr>
  </w:style>
  <w:style w:type="character" w:customStyle="1" w:styleId="content1">
    <w:name w:val="content1"/>
    <w:basedOn w:val="ab"/>
    <w:rsid w:val="00DE69DA"/>
    <w:rPr>
      <w:rFonts w:ascii="Arial" w:hAnsi="Arial" w:cs="Arial"/>
      <w:color w:val="000000"/>
      <w:sz w:val="17"/>
      <w:szCs w:val="17"/>
    </w:rPr>
  </w:style>
  <w:style w:type="character" w:customStyle="1" w:styleId="artcopy5">
    <w:name w:val="artcopy5"/>
    <w:basedOn w:val="ab"/>
    <w:rsid w:val="00DE69DA"/>
    <w:rPr>
      <w:rFonts w:cs="Times New Roman"/>
      <w:color w:val="333333"/>
      <w:sz w:val="24"/>
      <w:szCs w:val="24"/>
      <w:u w:val="none"/>
      <w:effect w:val="none"/>
    </w:rPr>
  </w:style>
  <w:style w:type="character" w:customStyle="1" w:styleId="spn">
    <w:name w:val="spn"/>
    <w:basedOn w:val="ab"/>
    <w:rsid w:val="00DE69DA"/>
    <w:rPr>
      <w:rFonts w:cs="Times New Roman"/>
    </w:rPr>
  </w:style>
  <w:style w:type="character" w:customStyle="1" w:styleId="spdiss21">
    <w:name w:val="sp_diss21"/>
    <w:basedOn w:val="ab"/>
    <w:rsid w:val="00DE69DA"/>
    <w:rPr>
      <w:rFonts w:ascii="Arial" w:hAnsi="Arial" w:cs="Arial"/>
      <w:b/>
      <w:bCs/>
      <w:color w:val="5B5B5B"/>
      <w:sz w:val="12"/>
      <w:szCs w:val="12"/>
    </w:rPr>
  </w:style>
  <w:style w:type="paragraph" w:customStyle="1" w:styleId="11f3">
    <w:name w:val="1.1."/>
    <w:rsid w:val="00CB293E"/>
    <w:pPr>
      <w:jc w:val="center"/>
    </w:pPr>
    <w:rPr>
      <w:rFonts w:ascii="Times New Roman" w:eastAsia="Times New Roman" w:hAnsi="Times New Roman" w:cs="Times New Roman"/>
      <w:b/>
      <w:snapToGrid w:val="0"/>
      <w:color w:val="000000"/>
    </w:rPr>
  </w:style>
  <w:style w:type="character" w:customStyle="1" w:styleId="highlight11">
    <w:name w:val="highlight11"/>
    <w:basedOn w:val="ab"/>
    <w:rsid w:val="00CB293E"/>
    <w:rPr>
      <w:shd w:val="clear" w:color="auto" w:fill="FFFFFF"/>
    </w:rPr>
  </w:style>
  <w:style w:type="character" w:customStyle="1" w:styleId="highlight21">
    <w:name w:val="highlight21"/>
    <w:basedOn w:val="ab"/>
    <w:rsid w:val="00CB293E"/>
    <w:rPr>
      <w:shd w:val="clear" w:color="auto" w:fill="FFFFFF"/>
    </w:rPr>
  </w:style>
  <w:style w:type="character" w:customStyle="1" w:styleId="vstup0">
    <w:name w:val="vstup"/>
    <w:basedOn w:val="ab"/>
    <w:rsid w:val="00CA0A94"/>
  </w:style>
  <w:style w:type="paragraph" w:customStyle="1" w:styleId="a40">
    <w:name w:val="a4"/>
    <w:basedOn w:val="aa"/>
    <w:rsid w:val="00235CA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fffff0">
    <w:name w:val="Абзац списка2"/>
    <w:basedOn w:val="aa"/>
    <w:rsid w:val="00E9409A"/>
    <w:pPr>
      <w:suppressAutoHyphens w:val="0"/>
      <w:spacing w:after="200" w:line="276" w:lineRule="auto"/>
      <w:ind w:left="720"/>
      <w:contextualSpacing/>
    </w:pPr>
    <w:rPr>
      <w:rFonts w:ascii="Calibri" w:eastAsia="Times New Roman" w:hAnsi="Calibri" w:cs="Times New Roman"/>
      <w:sz w:val="22"/>
      <w:szCs w:val="22"/>
      <w:lang w:eastAsia="en-US"/>
    </w:rPr>
  </w:style>
  <w:style w:type="paragraph" w:customStyle="1" w:styleId="3fff">
    <w:name w:val="Текст3"/>
    <w:basedOn w:val="aa"/>
    <w:rsid w:val="00687122"/>
    <w:pPr>
      <w:suppressAutoHyphens w:val="0"/>
    </w:pPr>
    <w:rPr>
      <w:rFonts w:ascii="Courier New" w:eastAsia="Times New Roman" w:hAnsi="Courier New" w:cs="Times New Roman"/>
      <w:sz w:val="20"/>
      <w:szCs w:val="20"/>
      <w:lang w:val="uk-UA" w:eastAsia="ru-RU"/>
    </w:rPr>
  </w:style>
  <w:style w:type="paragraph" w:customStyle="1" w:styleId="fiche0711grandtitre1">
    <w:name w:val="fiche0711_grand_titre1"/>
    <w:basedOn w:val="aa"/>
    <w:rsid w:val="00687122"/>
    <w:pPr>
      <w:suppressAutoHyphens w:val="0"/>
      <w:spacing w:before="125" w:after="125"/>
    </w:pPr>
    <w:rPr>
      <w:rFonts w:ascii="Verdana" w:eastAsia="Times New Roman" w:hAnsi="Verdana" w:cs="Times New Roman"/>
      <w:b/>
      <w:bCs/>
      <w:color w:val="CE2E7E"/>
      <w:sz w:val="21"/>
      <w:szCs w:val="21"/>
      <w:lang w:val="uk-UA" w:eastAsia="uk-UA"/>
    </w:rPr>
  </w:style>
  <w:style w:type="paragraph" w:customStyle="1" w:styleId="Reference">
    <w:name w:val="Reference"/>
    <w:basedOn w:val="aa"/>
    <w:rsid w:val="00215489"/>
    <w:pPr>
      <w:tabs>
        <w:tab w:val="num" w:pos="720"/>
      </w:tabs>
      <w:suppressAutoHyphens w:val="0"/>
      <w:ind w:left="720" w:hanging="360"/>
      <w:jc w:val="both"/>
    </w:pPr>
    <w:rPr>
      <w:rFonts w:ascii="Times New Roman" w:eastAsia="Times New Roman" w:hAnsi="Times New Roman" w:cs="Times New Roman"/>
      <w:sz w:val="18"/>
      <w:szCs w:val="20"/>
      <w:lang w:val="en-US" w:eastAsia="en-US"/>
    </w:rPr>
  </w:style>
  <w:style w:type="character" w:customStyle="1" w:styleId="h">
    <w:name w:val="h"/>
    <w:basedOn w:val="ab"/>
    <w:rsid w:val="00215489"/>
  </w:style>
  <w:style w:type="paragraph" w:customStyle="1" w:styleId="Rusarticle">
    <w:name w:val="Rus_article"/>
    <w:rsid w:val="00215489"/>
    <w:pPr>
      <w:autoSpaceDE w:val="0"/>
      <w:autoSpaceDN w:val="0"/>
      <w:adjustRightInd w:val="0"/>
      <w:ind w:firstLine="397"/>
      <w:jc w:val="both"/>
    </w:pPr>
    <w:rPr>
      <w:rFonts w:ascii="SchoolBook" w:eastAsia="Times New Roman" w:hAnsi="SchoolBook" w:cs="Times New Roman"/>
      <w:color w:val="000000"/>
    </w:rPr>
  </w:style>
  <w:style w:type="character" w:customStyle="1" w:styleId="14pt2">
    <w:name w:val="Стиль 14 pt"/>
    <w:basedOn w:val="ab"/>
    <w:rsid w:val="00BA1AD0"/>
    <w:rPr>
      <w:rFonts w:ascii="Times New Roman" w:hAnsi="Times New Roman" w:cs="Times New Roman" w:hint="default"/>
      <w:spacing w:val="0"/>
      <w:sz w:val="28"/>
      <w:szCs w:val="28"/>
    </w:rPr>
  </w:style>
  <w:style w:type="paragraph" w:customStyle="1" w:styleId="zagolovok">
    <w:name w:val="zagolovok"/>
    <w:uiPriority w:val="99"/>
    <w:rsid w:val="00BA1AD0"/>
    <w:pPr>
      <w:keepNext/>
      <w:tabs>
        <w:tab w:val="left" w:pos="283"/>
      </w:tabs>
      <w:autoSpaceDE w:val="0"/>
      <w:autoSpaceDN w:val="0"/>
      <w:adjustRightInd w:val="0"/>
      <w:spacing w:after="113"/>
      <w:jc w:val="center"/>
    </w:pPr>
    <w:rPr>
      <w:rFonts w:ascii="Times New Roman" w:eastAsia="Times New Roman" w:hAnsi="Times New Roman" w:cs="Times New Roman"/>
      <w:b/>
      <w:bCs/>
      <w:color w:val="000000"/>
    </w:rPr>
  </w:style>
  <w:style w:type="character" w:customStyle="1" w:styleId="4ff">
    <w:name w:val="Знак Знак4"/>
    <w:basedOn w:val="ab"/>
    <w:locked/>
    <w:rsid w:val="00BA1AD0"/>
    <w:rPr>
      <w:rFonts w:eastAsia="MS Mincho"/>
      <w:sz w:val="28"/>
      <w:szCs w:val="24"/>
      <w:lang w:val="uk-UA" w:eastAsia="ru-RU" w:bidi="ar-SA"/>
    </w:rPr>
  </w:style>
  <w:style w:type="character" w:customStyle="1" w:styleId="3fff0">
    <w:name w:val="Знак Знак3"/>
    <w:aliases w:val="Основной текст с отступом 2 Знак Знак1, Знак Знак1 Знак1"/>
    <w:basedOn w:val="ab"/>
    <w:locked/>
    <w:rsid w:val="00BA1AD0"/>
    <w:rPr>
      <w:rFonts w:ascii="Arial" w:hAnsi="Arial" w:cs="Arial"/>
      <w:b/>
      <w:bCs/>
      <w:i/>
      <w:iCs/>
      <w:sz w:val="28"/>
      <w:szCs w:val="28"/>
      <w:lang w:val="ru-RU" w:eastAsia="ru-RU" w:bidi="ar-SA"/>
    </w:rPr>
  </w:style>
  <w:style w:type="character" w:customStyle="1" w:styleId="2fffff1">
    <w:name w:val="Знак Знак2"/>
    <w:basedOn w:val="ab"/>
    <w:locked/>
    <w:rsid w:val="00BA1AD0"/>
    <w:rPr>
      <w:rFonts w:ascii="Arial" w:hAnsi="Arial" w:cs="Arial"/>
      <w:b/>
      <w:bCs/>
      <w:sz w:val="26"/>
      <w:szCs w:val="26"/>
      <w:lang w:val="ru-RU" w:eastAsia="ru-RU" w:bidi="ar-SA"/>
    </w:rPr>
  </w:style>
  <w:style w:type="character" w:customStyle="1" w:styleId="1fffffff8">
    <w:name w:val="Знак Знак1"/>
    <w:basedOn w:val="ab"/>
    <w:locked/>
    <w:rsid w:val="00BA1AD0"/>
    <w:rPr>
      <w:b/>
      <w:bCs/>
      <w:sz w:val="28"/>
      <w:szCs w:val="28"/>
      <w:lang w:val="ru-RU" w:eastAsia="uk-UA" w:bidi="ar-SA"/>
    </w:rPr>
  </w:style>
  <w:style w:type="character" w:customStyle="1" w:styleId="afffffffffffffffffffff5">
    <w:name w:val="Знак Знак"/>
    <w:basedOn w:val="1fffffff8"/>
    <w:locked/>
    <w:rsid w:val="00BA1AD0"/>
    <w:rPr>
      <w:rFonts w:ascii="Calibri" w:eastAsia="Calibri" w:hAnsi="Calibri"/>
      <w:b/>
      <w:bCs/>
      <w:sz w:val="22"/>
      <w:szCs w:val="22"/>
      <w:lang w:val="uk-UA" w:eastAsia="en-US" w:bidi="ar-SA"/>
    </w:rPr>
  </w:style>
  <w:style w:type="paragraph" w:customStyle="1" w:styleId="3fff1">
    <w:name w:val="Заголовок 3 + по ширине Междустр.интервал:  полуторный"/>
    <w:basedOn w:val="41"/>
    <w:rsid w:val="00BA1AD0"/>
    <w:pPr>
      <w:numPr>
        <w:ilvl w:val="0"/>
        <w:numId w:val="0"/>
      </w:numPr>
      <w:suppressAutoHyphens w:val="0"/>
      <w:spacing w:before="240" w:after="60"/>
      <w:jc w:val="both"/>
    </w:pPr>
    <w:rPr>
      <w:rFonts w:ascii="Times New Roman" w:eastAsia="Times New Roman" w:hAnsi="Times New Roman" w:cs="Times New Roman"/>
      <w:b/>
      <w:bCs/>
      <w:sz w:val="28"/>
      <w:lang w:eastAsia="ru-RU"/>
    </w:rPr>
  </w:style>
  <w:style w:type="character" w:customStyle="1" w:styleId="314pt">
    <w:name w:val="Стиль Заголовок 3 + 14 pt Знак"/>
    <w:basedOn w:val="ab"/>
    <w:rsid w:val="00BA1AD0"/>
    <w:rPr>
      <w:rFonts w:ascii="Arial" w:hAnsi="Arial" w:cs="Arial" w:hint="default"/>
      <w:b/>
      <w:bCs/>
      <w:sz w:val="28"/>
      <w:szCs w:val="26"/>
      <w:lang w:val="ru-RU" w:eastAsia="ru-RU" w:bidi="ar-SA"/>
    </w:rPr>
  </w:style>
  <w:style w:type="character" w:customStyle="1" w:styleId="FontStyle26">
    <w:name w:val="Font Style26"/>
    <w:basedOn w:val="ab"/>
    <w:rsid w:val="00E57100"/>
    <w:rPr>
      <w:rFonts w:ascii="Century Schoolbook" w:hAnsi="Century Schoolbook" w:cs="Century Schoolbook"/>
      <w:sz w:val="22"/>
      <w:szCs w:val="22"/>
    </w:rPr>
  </w:style>
  <w:style w:type="paragraph" w:customStyle="1" w:styleId="Style7">
    <w:name w:val="Style7"/>
    <w:basedOn w:val="aa"/>
    <w:rsid w:val="00E57100"/>
    <w:pPr>
      <w:widowControl w:val="0"/>
      <w:suppressAutoHyphens w:val="0"/>
      <w:autoSpaceDE w:val="0"/>
      <w:autoSpaceDN w:val="0"/>
      <w:adjustRightInd w:val="0"/>
      <w:spacing w:line="384" w:lineRule="exact"/>
      <w:ind w:hanging="586"/>
    </w:pPr>
    <w:rPr>
      <w:rFonts w:ascii="Century Schoolbook" w:eastAsia="Times New Roman" w:hAnsi="Century Schoolbook" w:cs="Times New Roman"/>
      <w:lang w:eastAsia="ru-RU"/>
    </w:rPr>
  </w:style>
  <w:style w:type="character" w:customStyle="1" w:styleId="FontStyle25">
    <w:name w:val="Font Style25"/>
    <w:basedOn w:val="ab"/>
    <w:rsid w:val="00E57100"/>
    <w:rPr>
      <w:rFonts w:ascii="Century Schoolbook" w:hAnsi="Century Schoolbook" w:cs="Century Schoolbook"/>
      <w:i/>
      <w:iCs/>
      <w:sz w:val="22"/>
      <w:szCs w:val="22"/>
    </w:rPr>
  </w:style>
  <w:style w:type="character" w:customStyle="1" w:styleId="FontStyle33">
    <w:name w:val="Font Style33"/>
    <w:basedOn w:val="ab"/>
    <w:rsid w:val="00E57100"/>
    <w:rPr>
      <w:rFonts w:ascii="Century Schoolbook" w:hAnsi="Century Schoolbook" w:cs="Century Schoolbook"/>
      <w:sz w:val="20"/>
      <w:szCs w:val="20"/>
    </w:rPr>
  </w:style>
  <w:style w:type="paragraph" w:customStyle="1" w:styleId="Style19">
    <w:name w:val="Style19"/>
    <w:basedOn w:val="aa"/>
    <w:rsid w:val="00E57100"/>
    <w:pPr>
      <w:widowControl w:val="0"/>
      <w:suppressAutoHyphens w:val="0"/>
      <w:autoSpaceDE w:val="0"/>
      <w:autoSpaceDN w:val="0"/>
      <w:adjustRightInd w:val="0"/>
      <w:spacing w:line="276" w:lineRule="exact"/>
      <w:ind w:firstLine="4253"/>
    </w:pPr>
    <w:rPr>
      <w:rFonts w:ascii="Century Schoolbook" w:eastAsia="Times New Roman" w:hAnsi="Century Schoolbook" w:cs="Times New Roman"/>
      <w:lang w:eastAsia="ru-RU"/>
    </w:rPr>
  </w:style>
  <w:style w:type="paragraph" w:customStyle="1" w:styleId="14125">
    <w:name w:val="Стиль 14 пт полужирный Первая строка:  125 см"/>
    <w:basedOn w:val="aa"/>
    <w:autoRedefine/>
    <w:rsid w:val="00E57100"/>
    <w:pPr>
      <w:suppressAutoHyphens w:val="0"/>
      <w:spacing w:line="360" w:lineRule="auto"/>
      <w:ind w:firstLine="709"/>
    </w:pPr>
    <w:rPr>
      <w:rFonts w:ascii="Times New Roman" w:eastAsia="Times New Roman" w:hAnsi="Times New Roman" w:cs="Times New Roman"/>
      <w:b/>
      <w:bCs/>
      <w:sz w:val="28"/>
      <w:szCs w:val="20"/>
      <w:lang w:eastAsia="ru-RU"/>
    </w:rPr>
  </w:style>
  <w:style w:type="paragraph" w:customStyle="1" w:styleId="3fff2">
    <w:name w:val="Стиль Заголовок 3 + не курсив"/>
    <w:basedOn w:val="31"/>
    <w:autoRedefine/>
    <w:rsid w:val="00E57100"/>
    <w:pPr>
      <w:widowControl/>
      <w:numPr>
        <w:ilvl w:val="0"/>
        <w:numId w:val="0"/>
      </w:numPr>
      <w:suppressAutoHyphens w:val="0"/>
      <w:spacing w:before="0" w:after="0" w:line="360" w:lineRule="auto"/>
      <w:ind w:firstLine="709"/>
      <w:jc w:val="both"/>
    </w:pPr>
    <w:rPr>
      <w:rFonts w:ascii="Times New Roman" w:eastAsia="Times New Roman" w:hAnsi="Times New Roman" w:cs="Arial"/>
      <w:b w:val="0"/>
      <w:color w:val="auto"/>
      <w:sz w:val="28"/>
      <w:szCs w:val="26"/>
      <w:lang w:eastAsia="ru-RU"/>
    </w:rPr>
  </w:style>
  <w:style w:type="paragraph" w:customStyle="1" w:styleId="1fffffff9">
    <w:name w:val="Стиль Заголовок 1"/>
    <w:basedOn w:val="1"/>
    <w:autoRedefine/>
    <w:rsid w:val="00E57100"/>
    <w:pPr>
      <w:numPr>
        <w:numId w:val="0"/>
      </w:numPr>
      <w:suppressAutoHyphens w:val="0"/>
      <w:spacing w:before="0" w:after="0" w:line="360" w:lineRule="auto"/>
      <w:jc w:val="center"/>
    </w:pPr>
    <w:rPr>
      <w:rFonts w:ascii="Times New Roman" w:eastAsia="Times New Roman" w:hAnsi="Times New Roman" w:cs="Times New Roman"/>
      <w:b w:val="0"/>
      <w:color w:val="000000"/>
      <w:kern w:val="0"/>
      <w:sz w:val="28"/>
      <w:szCs w:val="28"/>
      <w:lang w:val="uk-UA" w:eastAsia="ru-RU"/>
    </w:rPr>
  </w:style>
  <w:style w:type="paragraph" w:customStyle="1" w:styleId="1fffffffa">
    <w:name w:val="Стиль Заголовок 1 +"/>
    <w:basedOn w:val="1"/>
    <w:autoRedefine/>
    <w:rsid w:val="00E57100"/>
    <w:pPr>
      <w:numPr>
        <w:numId w:val="0"/>
      </w:numPr>
      <w:suppressAutoHyphens w:val="0"/>
      <w:spacing w:before="0" w:after="0" w:line="360" w:lineRule="auto"/>
      <w:jc w:val="center"/>
    </w:pPr>
    <w:rPr>
      <w:rFonts w:ascii="Times New Roman" w:eastAsia="Times New Roman" w:hAnsi="Times New Roman" w:cs="Times New Roman"/>
      <w:bCs w:val="0"/>
      <w:kern w:val="0"/>
      <w:sz w:val="28"/>
      <w:szCs w:val="28"/>
      <w:lang w:val="uk-UA" w:eastAsia="ru-RU"/>
    </w:rPr>
  </w:style>
  <w:style w:type="paragraph" w:customStyle="1" w:styleId="4ff0">
    <w:name w:val="Стиль Заголовок 4 + не курсив"/>
    <w:basedOn w:val="41"/>
    <w:autoRedefine/>
    <w:rsid w:val="00E57100"/>
    <w:pPr>
      <w:numPr>
        <w:ilvl w:val="0"/>
        <w:numId w:val="0"/>
      </w:numPr>
      <w:suppressAutoHyphens w:val="0"/>
      <w:ind w:firstLine="1134"/>
      <w:jc w:val="both"/>
    </w:pPr>
    <w:rPr>
      <w:rFonts w:ascii="Times New Roman" w:eastAsia="Times New Roman" w:hAnsi="Times New Roman" w:cs="Times New Roman"/>
      <w:i/>
      <w:sz w:val="28"/>
      <w:szCs w:val="28"/>
      <w:lang w:eastAsia="ru-RU"/>
    </w:rPr>
  </w:style>
  <w:style w:type="paragraph" w:customStyle="1" w:styleId="afffffffffffffffffffff6">
    <w:name w:val="Нормальный"/>
    <w:rsid w:val="000B7322"/>
    <w:pPr>
      <w:autoSpaceDE w:val="0"/>
      <w:autoSpaceDN w:val="0"/>
      <w:ind w:firstLine="567"/>
      <w:jc w:val="both"/>
    </w:pPr>
    <w:rPr>
      <w:rFonts w:ascii="TimesET" w:eastAsia="Times New Roman" w:hAnsi="TimesET" w:cs="Times New Roman"/>
      <w:noProof/>
      <w:sz w:val="24"/>
    </w:rPr>
  </w:style>
  <w:style w:type="character" w:customStyle="1" w:styleId="art1">
    <w:name w:val="art1"/>
    <w:basedOn w:val="ab"/>
    <w:rsid w:val="008057C8"/>
    <w:rPr>
      <w:rFonts w:cs="Times New Roman"/>
      <w:sz w:val="21"/>
      <w:szCs w:val="21"/>
    </w:rPr>
  </w:style>
  <w:style w:type="character" w:customStyle="1" w:styleId="tlfcsyntagme">
    <w:name w:val="tlf_csyntagme"/>
    <w:basedOn w:val="ab"/>
    <w:rsid w:val="008057C8"/>
    <w:rPr>
      <w:rFonts w:cs="Times New Roman"/>
    </w:rPr>
  </w:style>
  <w:style w:type="paragraph" w:styleId="5f7">
    <w:name w:val="List 5"/>
    <w:basedOn w:val="aa"/>
    <w:rsid w:val="008057C8"/>
    <w:pPr>
      <w:suppressAutoHyphens w:val="0"/>
      <w:ind w:left="1415" w:hanging="283"/>
    </w:pPr>
    <w:rPr>
      <w:rFonts w:ascii="Times New Roman" w:eastAsia="Times New Roman" w:hAnsi="Times New Roman" w:cs="Times New Roman"/>
      <w:sz w:val="20"/>
      <w:szCs w:val="20"/>
      <w:lang w:eastAsia="ru-RU"/>
    </w:rPr>
  </w:style>
  <w:style w:type="character" w:customStyle="1" w:styleId="urldesc1">
    <w:name w:val="urldesc1"/>
    <w:basedOn w:val="ab"/>
    <w:rsid w:val="008057C8"/>
    <w:rPr>
      <w:rFonts w:ascii="Verdana" w:hAnsi="Verdana" w:cs="Times New Roman"/>
      <w:color w:val="006760"/>
      <w:sz w:val="14"/>
      <w:szCs w:val="14"/>
    </w:rPr>
  </w:style>
  <w:style w:type="character" w:customStyle="1" w:styleId="sr21">
    <w:name w:val="sr21"/>
    <w:basedOn w:val="ab"/>
    <w:rsid w:val="008057C8"/>
    <w:rPr>
      <w:rFonts w:ascii="Verdana" w:hAnsi="Verdana" w:cs="Times New Roman"/>
      <w:color w:val="006760"/>
      <w:sz w:val="15"/>
      <w:szCs w:val="15"/>
      <w:shd w:val="clear" w:color="auto" w:fill="FAFAFA"/>
    </w:rPr>
  </w:style>
  <w:style w:type="paragraph" w:customStyle="1" w:styleId="ris">
    <w:name w:val="ris"/>
    <w:basedOn w:val="aa"/>
    <w:rsid w:val="00B17976"/>
    <w:pPr>
      <w:suppressAutoHyphens w:val="0"/>
      <w:spacing w:line="360" w:lineRule="auto"/>
      <w:ind w:firstLine="709"/>
      <w:jc w:val="center"/>
    </w:pPr>
    <w:rPr>
      <w:rFonts w:ascii="Times New Roman" w:eastAsia="Calibri" w:hAnsi="Times New Roman" w:cs="Times New Roman"/>
      <w:sz w:val="28"/>
      <w:szCs w:val="22"/>
      <w:lang w:val="en-US" w:eastAsia="en-US"/>
    </w:rPr>
  </w:style>
  <w:style w:type="paragraph" w:customStyle="1" w:styleId="afffffffffffffffffffff7">
    <w:name w:val="надпись"/>
    <w:basedOn w:val="aa"/>
    <w:rsid w:val="00B17976"/>
    <w:pPr>
      <w:keepNext/>
      <w:suppressAutoHyphens w:val="0"/>
      <w:spacing w:line="360" w:lineRule="auto"/>
      <w:jc w:val="right"/>
    </w:pPr>
    <w:rPr>
      <w:rFonts w:ascii="Times New Roman" w:eastAsia="Times New Roman" w:hAnsi="Times New Roman" w:cs="Times New Roman"/>
      <w:b/>
      <w:color w:val="000000"/>
      <w:sz w:val="28"/>
      <w:lang w:val="uk-UA" w:eastAsia="ru-RU"/>
    </w:rPr>
  </w:style>
  <w:style w:type="character" w:customStyle="1" w:styleId="afffffffffffffffffffff8">
    <w:name w:val="формула"/>
    <w:basedOn w:val="ab"/>
    <w:rsid w:val="00B17976"/>
    <w:rPr>
      <w:rFonts w:ascii="Times New Roman" w:hAnsi="Times New Roman"/>
      <w:i/>
    </w:rPr>
  </w:style>
  <w:style w:type="paragraph" w:customStyle="1" w:styleId="afffffffffffffffffffff9">
    <w:name w:val="чернетка"/>
    <w:basedOn w:val="aa"/>
    <w:rsid w:val="00B17976"/>
    <w:pPr>
      <w:suppressAutoHyphens w:val="0"/>
      <w:spacing w:line="360" w:lineRule="auto"/>
      <w:ind w:firstLine="709"/>
      <w:jc w:val="both"/>
    </w:pPr>
    <w:rPr>
      <w:rFonts w:ascii="Times New Roman" w:eastAsia="Times New Roman" w:hAnsi="Times New Roman" w:cs="Times New Roman"/>
      <w:color w:val="000080"/>
      <w:sz w:val="28"/>
      <w:lang w:val="uk-UA" w:eastAsia="ru-RU"/>
    </w:rPr>
  </w:style>
  <w:style w:type="character" w:customStyle="1" w:styleId="andr">
    <w:name w:val="andr"/>
    <w:basedOn w:val="ab"/>
    <w:rsid w:val="00B17976"/>
    <w:rPr>
      <w:rFonts w:ascii="Comic Sans MS" w:hAnsi="Comic Sans MS" w:cs="Arial"/>
      <w:sz w:val="26"/>
      <w:lang w:val="uk-UA"/>
    </w:rPr>
  </w:style>
  <w:style w:type="character" w:customStyle="1" w:styleId="key">
    <w:name w:val="key"/>
    <w:basedOn w:val="ab"/>
    <w:rsid w:val="00B17976"/>
    <w:rPr>
      <w:rFonts w:ascii="Arial" w:hAnsi="Arial"/>
      <w:color w:val="FF0000"/>
      <w:sz w:val="24"/>
      <w:szCs w:val="28"/>
    </w:rPr>
  </w:style>
  <w:style w:type="paragraph" w:styleId="afffffffffffffffffffffa">
    <w:name w:val="List Continue"/>
    <w:basedOn w:val="aa"/>
    <w:rsid w:val="00B17976"/>
    <w:pPr>
      <w:suppressAutoHyphens w:val="0"/>
      <w:spacing w:after="120"/>
      <w:ind w:left="283"/>
    </w:pPr>
    <w:rPr>
      <w:rFonts w:ascii="Times New Roman" w:eastAsia="Times New Roman" w:hAnsi="Times New Roman" w:cs="Times New Roman"/>
      <w:lang w:eastAsia="ru-RU"/>
    </w:rPr>
  </w:style>
  <w:style w:type="paragraph" w:customStyle="1" w:styleId="PerfectStyle">
    <w:name w:val="PerfectStyle"/>
    <w:basedOn w:val="afffffffa"/>
    <w:rsid w:val="00B17976"/>
    <w:pPr>
      <w:widowControl w:val="0"/>
      <w:suppressAutoHyphens w:val="0"/>
      <w:autoSpaceDE w:val="0"/>
      <w:autoSpaceDN w:val="0"/>
      <w:adjustRightInd w:val="0"/>
      <w:jc w:val="both"/>
    </w:pPr>
    <w:rPr>
      <w:rFonts w:ascii="Bookman Old Style" w:eastAsia="Times New Roman" w:hAnsi="Bookman Old Style" w:cs="Times New Roman"/>
      <w:sz w:val="24"/>
      <w:szCs w:val="20"/>
      <w:lang w:eastAsia="ru-RU"/>
    </w:rPr>
  </w:style>
  <w:style w:type="paragraph" w:styleId="3fff3">
    <w:name w:val="List Continue 3"/>
    <w:basedOn w:val="aa"/>
    <w:rsid w:val="00B17976"/>
    <w:pPr>
      <w:suppressAutoHyphens w:val="0"/>
      <w:spacing w:after="120"/>
      <w:ind w:left="849"/>
    </w:pPr>
    <w:rPr>
      <w:rFonts w:ascii="Times New Roman" w:eastAsia="Times New Roman" w:hAnsi="Times New Roman" w:cs="Times New Roman"/>
      <w:lang w:eastAsia="ru-RU"/>
    </w:rPr>
  </w:style>
  <w:style w:type="paragraph" w:customStyle="1" w:styleId="2fffff2">
    <w:name w:val="Основной текст с отступом2"/>
    <w:basedOn w:val="aa"/>
    <w:rsid w:val="00927736"/>
    <w:pPr>
      <w:suppressAutoHyphens w:val="0"/>
      <w:ind w:firstLine="540"/>
      <w:jc w:val="both"/>
    </w:pPr>
    <w:rPr>
      <w:rFonts w:ascii="Times New Roman" w:eastAsia="Times New Roman" w:hAnsi="Times New Roman" w:cs="Times New Roman"/>
      <w:sz w:val="28"/>
      <w:szCs w:val="28"/>
      <w:lang w:val="uk-UA" w:eastAsia="ru-RU"/>
    </w:rPr>
  </w:style>
  <w:style w:type="character" w:customStyle="1" w:styleId="title1">
    <w:name w:val="title1"/>
    <w:basedOn w:val="ab"/>
    <w:rsid w:val="00E13B3A"/>
    <w:rPr>
      <w:rFonts w:ascii="Arial" w:hAnsi="Arial" w:cs="Arial" w:hint="default"/>
      <w:b/>
      <w:bCs/>
      <w:i/>
      <w:iCs/>
      <w:color w:val="1642FF"/>
      <w:spacing w:val="12"/>
      <w:sz w:val="27"/>
      <w:szCs w:val="27"/>
    </w:rPr>
  </w:style>
  <w:style w:type="paragraph" w:customStyle="1" w:styleId="head0">
    <w:name w:val="head"/>
    <w:basedOn w:val="aa"/>
    <w:rsid w:val="00BB3459"/>
    <w:pPr>
      <w:widowControl w:val="0"/>
      <w:suppressAutoHyphens w:val="0"/>
      <w:overflowPunct w:val="0"/>
      <w:autoSpaceDE w:val="0"/>
      <w:autoSpaceDN w:val="0"/>
      <w:adjustRightInd w:val="0"/>
      <w:spacing w:after="60"/>
      <w:textAlignment w:val="baseline"/>
    </w:pPr>
    <w:rPr>
      <w:rFonts w:ascii="Arial" w:eastAsia="Times New Roman" w:hAnsi="Arial" w:cs="Times New Roman"/>
      <w:b/>
      <w:szCs w:val="20"/>
      <w:lang w:val="en-US" w:eastAsia="uk-UA"/>
    </w:rPr>
  </w:style>
  <w:style w:type="paragraph" w:customStyle="1" w:styleId="2fffff3">
    <w:name w:val="Красная строка2"/>
    <w:basedOn w:val="afffffffa"/>
    <w:rsid w:val="00BB3459"/>
    <w:pPr>
      <w:suppressAutoHyphens w:val="0"/>
      <w:overflowPunct w:val="0"/>
      <w:autoSpaceDE w:val="0"/>
      <w:autoSpaceDN w:val="0"/>
      <w:adjustRightInd w:val="0"/>
      <w:spacing w:after="0"/>
      <w:ind w:firstLine="288"/>
      <w:jc w:val="both"/>
    </w:pPr>
    <w:rPr>
      <w:rFonts w:ascii="Times New Roman" w:eastAsia="Times New Roman" w:hAnsi="Times New Roman" w:cs="Times New Roman"/>
      <w:color w:val="000000"/>
      <w:sz w:val="24"/>
      <w:szCs w:val="20"/>
      <w:lang w:val="en-US" w:eastAsia="uk-UA"/>
    </w:rPr>
  </w:style>
  <w:style w:type="paragraph" w:styleId="afffffffffffffffffffffb">
    <w:name w:val="List Number"/>
    <w:basedOn w:val="aa"/>
    <w:rsid w:val="00BB3459"/>
    <w:pPr>
      <w:widowControl w:val="0"/>
      <w:tabs>
        <w:tab w:val="num" w:pos="840"/>
      </w:tabs>
      <w:suppressAutoHyphens w:val="0"/>
      <w:autoSpaceDE w:val="0"/>
      <w:autoSpaceDN w:val="0"/>
      <w:spacing w:before="100" w:after="100"/>
      <w:ind w:left="840" w:hanging="480"/>
    </w:pPr>
    <w:rPr>
      <w:rFonts w:ascii="Times New Roman" w:eastAsia="Times New Roman" w:hAnsi="Times New Roman" w:cs="Times New Roman"/>
      <w:lang w:eastAsia="uk-UA"/>
    </w:rPr>
  </w:style>
  <w:style w:type="character" w:customStyle="1" w:styleId="8a">
    <w:name w:val="Стиль8 Знак"/>
    <w:basedOn w:val="ab"/>
    <w:link w:val="80"/>
    <w:rsid w:val="00BB3459"/>
    <w:rPr>
      <w:rFonts w:ascii="Times New Roman" w:eastAsia="Times New Roman" w:hAnsi="Times New Roman" w:cs="Times New Roman"/>
      <w:sz w:val="28"/>
      <w:szCs w:val="24"/>
      <w:lang w:val="uk-UA"/>
    </w:rPr>
  </w:style>
  <w:style w:type="character" w:customStyle="1" w:styleId="5b">
    <w:name w:val="Стиль5 Знак"/>
    <w:basedOn w:val="ab"/>
    <w:link w:val="53"/>
    <w:rsid w:val="00BB3459"/>
    <w:rPr>
      <w:rFonts w:ascii="Garamond" w:eastAsia="Garamond" w:hAnsi="Garamond" w:cs="Garamond"/>
      <w:sz w:val="28"/>
      <w:szCs w:val="28"/>
      <w:lang w:eastAsia="ar-SA"/>
    </w:rPr>
  </w:style>
  <w:style w:type="paragraph" w:customStyle="1" w:styleId="Title3">
    <w:name w:val="Title3"/>
    <w:basedOn w:val="afffffffe"/>
    <w:rsid w:val="00AE0C4B"/>
    <w:pPr>
      <w:suppressAutoHyphens w:val="0"/>
      <w:spacing w:after="100" w:afterAutospacing="1"/>
    </w:pPr>
    <w:rPr>
      <w:rFonts w:ascii="Times New Roman" w:eastAsia="Times New Roman" w:hAnsi="Times New Roman" w:cs="Times New Roman"/>
      <w:caps w:val="0"/>
      <w:sz w:val="28"/>
      <w:szCs w:val="28"/>
      <w:lang w:val="uk-UA" w:eastAsia="en-US"/>
    </w:rPr>
  </w:style>
  <w:style w:type="paragraph" w:customStyle="1" w:styleId="2fffff4">
    <w:name w:val="Текст выноски2"/>
    <w:basedOn w:val="aa"/>
    <w:rsid w:val="00914C86"/>
    <w:pPr>
      <w:suppressAutoHyphens w:val="0"/>
    </w:pPr>
    <w:rPr>
      <w:rFonts w:ascii="Tahoma" w:eastAsia="Times New Roman" w:hAnsi="Tahoma" w:cs="Tahoma"/>
      <w:sz w:val="16"/>
      <w:szCs w:val="16"/>
      <w:lang w:eastAsia="ru-RU"/>
    </w:rPr>
  </w:style>
  <w:style w:type="character" w:customStyle="1" w:styleId="vline">
    <w:name w:val="vline"/>
    <w:basedOn w:val="ab"/>
    <w:rsid w:val="005804EE"/>
    <w:rPr>
      <w:rFonts w:ascii="Times New Roman" w:hAnsi="Times New Roman" w:cs="Times New Roman" w:hint="default"/>
      <w:i w:val="0"/>
      <w:iCs w:val="0"/>
      <w:sz w:val="22"/>
      <w:szCs w:val="22"/>
    </w:rPr>
  </w:style>
  <w:style w:type="paragraph" w:customStyle="1" w:styleId="nostyle">
    <w:name w:val="no_style"/>
    <w:rsid w:val="00CC085B"/>
    <w:pPr>
      <w:autoSpaceDE w:val="0"/>
      <w:autoSpaceDN w:val="0"/>
    </w:pPr>
    <w:rPr>
      <w:rFonts w:ascii="Times New Roman" w:eastAsia="Times New Roman" w:hAnsi="Times New Roman" w:cs="Times New Roman"/>
      <w:color w:val="000000"/>
      <w:kern w:val="28"/>
      <w:lang w:eastAsia="uk-UA"/>
    </w:rPr>
  </w:style>
  <w:style w:type="paragraph" w:styleId="2fffff5">
    <w:name w:val="Quote"/>
    <w:basedOn w:val="aa"/>
    <w:next w:val="aa"/>
    <w:link w:val="2fffff6"/>
    <w:uiPriority w:val="29"/>
    <w:qFormat/>
    <w:rsid w:val="00566ED6"/>
    <w:pPr>
      <w:suppressAutoHyphens w:val="0"/>
    </w:pPr>
    <w:rPr>
      <w:rFonts w:ascii="Calibri" w:eastAsia="Times New Roman" w:hAnsi="Calibri" w:cs="Times New Roman"/>
      <w:i/>
      <w:lang w:val="en-US" w:eastAsia="en-US"/>
    </w:rPr>
  </w:style>
  <w:style w:type="character" w:customStyle="1" w:styleId="2fffff6">
    <w:name w:val="Цитата 2 Знак"/>
    <w:basedOn w:val="ab"/>
    <w:link w:val="2fffff5"/>
    <w:uiPriority w:val="29"/>
    <w:rsid w:val="00566ED6"/>
    <w:rPr>
      <w:rFonts w:ascii="Calibri" w:eastAsia="Times New Roman" w:hAnsi="Calibri" w:cs="Times New Roman"/>
      <w:i/>
      <w:sz w:val="24"/>
      <w:szCs w:val="24"/>
      <w:lang w:val="en-US" w:eastAsia="en-US"/>
    </w:rPr>
  </w:style>
  <w:style w:type="paragraph" w:styleId="afffffffffffffffffffffc">
    <w:name w:val="Intense Quote"/>
    <w:basedOn w:val="aa"/>
    <w:next w:val="aa"/>
    <w:link w:val="afffffffffffffffffffffd"/>
    <w:uiPriority w:val="30"/>
    <w:qFormat/>
    <w:rsid w:val="00566ED6"/>
    <w:pPr>
      <w:suppressAutoHyphens w:val="0"/>
      <w:ind w:left="720" w:right="720"/>
    </w:pPr>
    <w:rPr>
      <w:rFonts w:ascii="Calibri" w:eastAsia="Times New Roman" w:hAnsi="Calibri" w:cs="Times New Roman"/>
      <w:b/>
      <w:i/>
      <w:szCs w:val="22"/>
      <w:lang w:val="en-US" w:eastAsia="en-US"/>
    </w:rPr>
  </w:style>
  <w:style w:type="character" w:customStyle="1" w:styleId="afffffffffffffffffffffd">
    <w:name w:val="Выделенная цитата Знак"/>
    <w:basedOn w:val="ab"/>
    <w:link w:val="afffffffffffffffffffffc"/>
    <w:uiPriority w:val="30"/>
    <w:rsid w:val="00566ED6"/>
    <w:rPr>
      <w:rFonts w:ascii="Calibri" w:eastAsia="Times New Roman" w:hAnsi="Calibri" w:cs="Times New Roman"/>
      <w:b/>
      <w:i/>
      <w:sz w:val="24"/>
      <w:szCs w:val="22"/>
      <w:lang w:val="en-US" w:eastAsia="en-US"/>
    </w:rPr>
  </w:style>
  <w:style w:type="character" w:styleId="afffffffffffffffffffffe">
    <w:name w:val="Subtle Emphasis"/>
    <w:uiPriority w:val="19"/>
    <w:qFormat/>
    <w:rsid w:val="00566ED6"/>
    <w:rPr>
      <w:i/>
      <w:color w:val="5A5A5A"/>
    </w:rPr>
  </w:style>
  <w:style w:type="character" w:styleId="affffffffffffffffffffff">
    <w:name w:val="Intense Emphasis"/>
    <w:basedOn w:val="ab"/>
    <w:uiPriority w:val="21"/>
    <w:qFormat/>
    <w:rsid w:val="00566ED6"/>
    <w:rPr>
      <w:rFonts w:cs="Times New Roman"/>
      <w:b/>
      <w:i/>
      <w:sz w:val="24"/>
      <w:szCs w:val="24"/>
      <w:u w:val="single"/>
    </w:rPr>
  </w:style>
  <w:style w:type="character" w:styleId="affffffffffffffffffffff0">
    <w:name w:val="Subtle Reference"/>
    <w:basedOn w:val="ab"/>
    <w:uiPriority w:val="31"/>
    <w:qFormat/>
    <w:rsid w:val="00566ED6"/>
    <w:rPr>
      <w:rFonts w:cs="Times New Roman"/>
      <w:sz w:val="24"/>
      <w:szCs w:val="24"/>
      <w:u w:val="single"/>
    </w:rPr>
  </w:style>
  <w:style w:type="character" w:styleId="affffffffffffffffffffff1">
    <w:name w:val="Intense Reference"/>
    <w:basedOn w:val="ab"/>
    <w:uiPriority w:val="32"/>
    <w:qFormat/>
    <w:rsid w:val="00566ED6"/>
    <w:rPr>
      <w:rFonts w:cs="Times New Roman"/>
      <w:b/>
      <w:sz w:val="24"/>
      <w:u w:val="single"/>
    </w:rPr>
  </w:style>
  <w:style w:type="character" w:customStyle="1" w:styleId="160">
    <w:name w:val="Знак Знак16"/>
    <w:basedOn w:val="ab"/>
    <w:locked/>
    <w:rsid w:val="00566ED6"/>
    <w:rPr>
      <w:rFonts w:ascii="Cambria" w:eastAsia="Times New Roman" w:hAnsi="Cambria" w:cs="Times New Roman"/>
      <w:b/>
      <w:bCs/>
      <w:kern w:val="28"/>
      <w:sz w:val="32"/>
      <w:szCs w:val="32"/>
    </w:rPr>
  </w:style>
  <w:style w:type="character" w:customStyle="1" w:styleId="1412">
    <w:name w:val="Знак Знак141"/>
    <w:basedOn w:val="ab"/>
    <w:locked/>
    <w:rsid w:val="00566ED6"/>
    <w:rPr>
      <w:rFonts w:ascii="Cambria" w:eastAsia="Times New Roman" w:hAnsi="Cambria" w:cs="Times New Roman"/>
      <w:b/>
      <w:bCs/>
      <w:kern w:val="32"/>
      <w:sz w:val="32"/>
      <w:szCs w:val="32"/>
    </w:rPr>
  </w:style>
  <w:style w:type="character" w:customStyle="1" w:styleId="1311">
    <w:name w:val="Знак Знак131"/>
    <w:basedOn w:val="ab"/>
    <w:semiHidden/>
    <w:locked/>
    <w:rsid w:val="00566ED6"/>
    <w:rPr>
      <w:rFonts w:ascii="Cambria" w:eastAsia="Times New Roman" w:hAnsi="Cambria" w:cs="Times New Roman"/>
      <w:b/>
      <w:bCs/>
      <w:i/>
      <w:iCs/>
      <w:sz w:val="28"/>
      <w:szCs w:val="28"/>
    </w:rPr>
  </w:style>
  <w:style w:type="character" w:customStyle="1" w:styleId="1210">
    <w:name w:val="Знак Знак121"/>
    <w:basedOn w:val="ab"/>
    <w:semiHidden/>
    <w:locked/>
    <w:rsid w:val="00566ED6"/>
    <w:rPr>
      <w:rFonts w:ascii="Cambria" w:eastAsia="Times New Roman" w:hAnsi="Cambria" w:cs="Times New Roman"/>
      <w:b/>
      <w:bCs/>
      <w:sz w:val="26"/>
      <w:szCs w:val="26"/>
    </w:rPr>
  </w:style>
  <w:style w:type="character" w:customStyle="1" w:styleId="1113">
    <w:name w:val="Знак Знак111"/>
    <w:basedOn w:val="ab"/>
    <w:locked/>
    <w:rsid w:val="00566ED6"/>
    <w:rPr>
      <w:rFonts w:cs="Times New Roman"/>
      <w:b/>
      <w:bCs/>
      <w:sz w:val="28"/>
      <w:szCs w:val="28"/>
    </w:rPr>
  </w:style>
  <w:style w:type="character" w:customStyle="1" w:styleId="1010">
    <w:name w:val="Знак Знак101"/>
    <w:basedOn w:val="ab"/>
    <w:semiHidden/>
    <w:locked/>
    <w:rsid w:val="00566ED6"/>
    <w:rPr>
      <w:rFonts w:cs="Times New Roman"/>
      <w:b/>
      <w:bCs/>
      <w:i/>
      <w:iCs/>
      <w:sz w:val="26"/>
      <w:szCs w:val="26"/>
    </w:rPr>
  </w:style>
  <w:style w:type="character" w:customStyle="1" w:styleId="911">
    <w:name w:val="Знак Знак91"/>
    <w:basedOn w:val="ab"/>
    <w:semiHidden/>
    <w:locked/>
    <w:rsid w:val="00566ED6"/>
    <w:rPr>
      <w:rFonts w:cs="Times New Roman"/>
      <w:b/>
      <w:bCs/>
    </w:rPr>
  </w:style>
  <w:style w:type="character" w:customStyle="1" w:styleId="811">
    <w:name w:val="Знак Знак81"/>
    <w:basedOn w:val="ab"/>
    <w:semiHidden/>
    <w:locked/>
    <w:rsid w:val="00566ED6"/>
    <w:rPr>
      <w:rFonts w:cs="Times New Roman"/>
      <w:sz w:val="24"/>
      <w:szCs w:val="24"/>
    </w:rPr>
  </w:style>
  <w:style w:type="character" w:customStyle="1" w:styleId="152">
    <w:name w:val="Знак Знак15"/>
    <w:basedOn w:val="ab"/>
    <w:locked/>
    <w:rsid w:val="00566ED6"/>
    <w:rPr>
      <w:rFonts w:ascii="Cambria" w:eastAsia="Times New Roman" w:hAnsi="Cambria" w:cs="Times New Roman"/>
      <w:sz w:val="24"/>
      <w:szCs w:val="24"/>
    </w:rPr>
  </w:style>
  <w:style w:type="table" w:styleId="2fffff7">
    <w:name w:val="Table Subtle 2"/>
    <w:basedOn w:val="ac"/>
    <w:rsid w:val="00E61E68"/>
    <w:rPr>
      <w:rFonts w:ascii="Times New Roman" w:eastAsia="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fffffffffffffffff2">
    <w:name w:val="�榴寵�"/>
    <w:rsid w:val="00370B86"/>
    <w:pPr>
      <w:autoSpaceDE w:val="0"/>
      <w:autoSpaceDN w:val="0"/>
    </w:pPr>
    <w:rPr>
      <w:rFonts w:ascii="Times New Roman" w:eastAsia="細明朝体" w:hAnsi="Times New Roman" w:cs="Times New Roman"/>
      <w:lang w:eastAsia="ja-JP"/>
    </w:rPr>
  </w:style>
  <w:style w:type="character" w:customStyle="1" w:styleId="inhead1">
    <w:name w:val="inhead1"/>
    <w:basedOn w:val="ab"/>
    <w:rsid w:val="00370B86"/>
    <w:rPr>
      <w:rFonts w:ascii="Times New Roman" w:hAnsi="Times New Roman" w:cs="Times New Roman" w:hint="default"/>
      <w:color w:val="000000"/>
      <w:sz w:val="28"/>
      <w:szCs w:val="28"/>
    </w:rPr>
  </w:style>
  <w:style w:type="paragraph" w:customStyle="1" w:styleId="rindent">
    <w:name w:val="rindent"/>
    <w:basedOn w:val="aa"/>
    <w:rsid w:val="00172D21"/>
    <w:pPr>
      <w:suppressAutoHyphens w:val="0"/>
      <w:spacing w:before="100" w:beforeAutospacing="1" w:after="100" w:afterAutospacing="1"/>
      <w:ind w:left="567" w:hanging="567"/>
    </w:pPr>
    <w:rPr>
      <w:rFonts w:ascii="Times New Roman" w:eastAsia="Times New Roman" w:hAnsi="Times New Roman" w:cs="Times New Roman"/>
      <w:lang w:eastAsia="ru-RU"/>
    </w:rPr>
  </w:style>
  <w:style w:type="paragraph" w:customStyle="1" w:styleId="4ff1">
    <w:name w:val="Название4"/>
    <w:basedOn w:val="aa"/>
    <w:rsid w:val="00097AA1"/>
    <w:pPr>
      <w:suppressAutoHyphens w:val="0"/>
      <w:jc w:val="center"/>
    </w:pPr>
    <w:rPr>
      <w:rFonts w:ascii="Times New Roman" w:eastAsia="Times New Roman" w:hAnsi="Times New Roman" w:cs="Times New Roman"/>
      <w:b/>
      <w:szCs w:val="20"/>
      <w:lang w:eastAsia="ru-RU"/>
    </w:rPr>
  </w:style>
  <w:style w:type="paragraph" w:customStyle="1" w:styleId="3fff4">
    <w:name w:val="Основной текст с отступом3"/>
    <w:basedOn w:val="aa"/>
    <w:rsid w:val="00F1657B"/>
    <w:pPr>
      <w:suppressAutoHyphens w:val="0"/>
      <w:spacing w:line="348" w:lineRule="auto"/>
      <w:ind w:firstLine="540"/>
      <w:jc w:val="both"/>
    </w:pPr>
    <w:rPr>
      <w:rFonts w:ascii="Times New Roman" w:eastAsia="Times New Roman" w:hAnsi="Times New Roman" w:cs="Times New Roman"/>
      <w:color w:val="000000"/>
      <w:szCs w:val="22"/>
      <w:lang w:val="uk-UA" w:eastAsia="en-US"/>
    </w:rPr>
  </w:style>
  <w:style w:type="paragraph" w:customStyle="1" w:styleId="1fffffffb">
    <w:name w:val="Знак1"/>
    <w:basedOn w:val="aa"/>
    <w:next w:val="aa"/>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CharCharCharCharCharChar">
    <w:name w:val="Char Char Знак Char Char Знак Char Char"/>
    <w:basedOn w:val="aa"/>
    <w:next w:val="aa"/>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cap">
    <w:name w:val="cap"/>
    <w:basedOn w:val="aa"/>
    <w:rsid w:val="00BC241E"/>
    <w:pPr>
      <w:suppressAutoHyphens w:val="0"/>
    </w:pPr>
    <w:rPr>
      <w:rFonts w:ascii="Arial" w:eastAsia="Times New Roman" w:hAnsi="Arial" w:cs="Arial"/>
      <w:color w:val="8F97A4"/>
      <w:sz w:val="20"/>
      <w:szCs w:val="20"/>
      <w:lang w:eastAsia="ru-RU"/>
    </w:rPr>
  </w:style>
  <w:style w:type="character" w:customStyle="1" w:styleId="autor1">
    <w:name w:val="autor1"/>
    <w:basedOn w:val="ab"/>
    <w:rsid w:val="00BC241E"/>
    <w:rPr>
      <w:sz w:val="27"/>
    </w:rPr>
  </w:style>
  <w:style w:type="paragraph" w:customStyle="1" w:styleId="IauiueWeb">
    <w:name w:val="Iau?iue (Web)"/>
    <w:basedOn w:val="aa"/>
    <w:rsid w:val="00BC241E"/>
    <w:pPr>
      <w:suppressAutoHyphens w:val="0"/>
      <w:overflowPunct w:val="0"/>
      <w:autoSpaceDE w:val="0"/>
      <w:autoSpaceDN w:val="0"/>
      <w:adjustRightInd w:val="0"/>
      <w:spacing w:before="150"/>
      <w:jc w:val="both"/>
      <w:textAlignment w:val="baseline"/>
    </w:pPr>
    <w:rPr>
      <w:rFonts w:ascii="Times New Roman" w:eastAsia="Times New Roman" w:hAnsi="Times New Roman" w:cs="Times New Roman"/>
      <w:szCs w:val="20"/>
      <w:lang w:eastAsia="ru-RU"/>
    </w:rPr>
  </w:style>
  <w:style w:type="paragraph" w:customStyle="1" w:styleId="affffffffffffffffffffff3">
    <w:name w:val="осн"/>
    <w:basedOn w:val="aa"/>
    <w:rsid w:val="00BC241E"/>
    <w:pPr>
      <w:suppressAutoHyphens w:val="0"/>
      <w:ind w:firstLine="720"/>
      <w:jc w:val="both"/>
    </w:pPr>
    <w:rPr>
      <w:rFonts w:ascii="Times New Roman" w:eastAsia="Times New Roman" w:hAnsi="Times New Roman" w:cs="Times New Roman"/>
      <w:sz w:val="28"/>
      <w:szCs w:val="28"/>
      <w:lang w:val="uk-UA" w:eastAsia="ru-RU"/>
    </w:rPr>
  </w:style>
  <w:style w:type="paragraph" w:customStyle="1" w:styleId="AuthorSbornik">
    <w:name w:val="AuthorSbornik"/>
    <w:basedOn w:val="9"/>
    <w:rsid w:val="00BC241E"/>
    <w:pPr>
      <w:keepNext w:val="0"/>
      <w:widowControl/>
      <w:numPr>
        <w:ilvl w:val="0"/>
        <w:numId w:val="0"/>
      </w:numPr>
      <w:suppressAutoHyphens w:val="0"/>
      <w:autoSpaceDE/>
      <w:spacing w:line="240" w:lineRule="auto"/>
      <w:jc w:val="right"/>
    </w:pPr>
    <w:rPr>
      <w:rFonts w:ascii="CentSchbook Win95BT" w:eastAsia="Times New Roman" w:hAnsi="CentSchbook Win95BT" w:cs="CentSchbook Win95BT"/>
      <w:i/>
      <w:iCs/>
      <w:sz w:val="20"/>
      <w:szCs w:val="20"/>
      <w:lang w:eastAsia="ru-RU"/>
    </w:rPr>
  </w:style>
  <w:style w:type="paragraph" w:customStyle="1" w:styleId="7c">
    <w:name w:val="Обычный7"/>
    <w:rsid w:val="00BC241E"/>
    <w:pPr>
      <w:widowControl w:val="0"/>
    </w:pPr>
    <w:rPr>
      <w:rFonts w:ascii="Arial" w:eastAsia="Times New Roman" w:hAnsi="Arial" w:cs="Times New Roman"/>
      <w:snapToGrid w:val="0"/>
    </w:rPr>
  </w:style>
  <w:style w:type="character" w:customStyle="1" w:styleId="-d">
    <w:name w:val="опред-е"/>
    <w:basedOn w:val="ab"/>
    <w:rsid w:val="00BC241E"/>
  </w:style>
  <w:style w:type="character" w:customStyle="1" w:styleId="affffffffffffffffffffff4">
    <w:name w:val="выделение"/>
    <w:basedOn w:val="ab"/>
    <w:rsid w:val="00BC241E"/>
  </w:style>
  <w:style w:type="character" w:customStyle="1" w:styleId="affffffffffffffffffffff5">
    <w:name w:val="пример"/>
    <w:basedOn w:val="ab"/>
    <w:rsid w:val="00BC241E"/>
  </w:style>
  <w:style w:type="paragraph" w:customStyle="1" w:styleId="CharCharCharCharCharChar0">
    <w:name w:val="Char Char Знак Char Char Знак Char Char"/>
    <w:basedOn w:val="aa"/>
    <w:next w:val="aa"/>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affffffffffffffffffffff6">
    <w:name w:val="ТекстСборник"/>
    <w:basedOn w:val="aa"/>
    <w:rsid w:val="00BC241E"/>
    <w:pPr>
      <w:ind w:firstLine="567"/>
      <w:jc w:val="both"/>
    </w:pPr>
    <w:rPr>
      <w:rFonts w:ascii="CentSchbook Win95BT" w:eastAsia="Times New Roman" w:hAnsi="CentSchbook Win95BT" w:cs="Times New Roman"/>
      <w:sz w:val="20"/>
      <w:szCs w:val="20"/>
    </w:rPr>
  </w:style>
  <w:style w:type="paragraph" w:customStyle="1" w:styleId="references">
    <w:name w:val="references"/>
    <w:basedOn w:val="aa"/>
    <w:rsid w:val="00BC241E"/>
    <w:pPr>
      <w:tabs>
        <w:tab w:val="left" w:pos="6480"/>
      </w:tabs>
      <w:suppressAutoHyphens w:val="0"/>
      <w:ind w:left="560" w:hanging="560"/>
    </w:pPr>
    <w:rPr>
      <w:rFonts w:ascii="New York" w:eastAsia="Times New Roman" w:hAnsi="New York" w:cs="Times New Roman"/>
      <w:sz w:val="20"/>
      <w:szCs w:val="20"/>
      <w:lang w:val="en-GB" w:eastAsia="en-US"/>
    </w:rPr>
  </w:style>
  <w:style w:type="character" w:customStyle="1" w:styleId="bar">
    <w:name w:val="bar"/>
    <w:basedOn w:val="ab"/>
    <w:rsid w:val="00BC241E"/>
  </w:style>
  <w:style w:type="paragraph" w:customStyle="1" w:styleId="rvps15">
    <w:name w:val="rvps15"/>
    <w:basedOn w:val="aa"/>
    <w:rsid w:val="00197CBB"/>
    <w:pPr>
      <w:suppressAutoHyphens w:val="0"/>
      <w:ind w:firstLine="540"/>
      <w:jc w:val="center"/>
    </w:pPr>
    <w:rPr>
      <w:rFonts w:ascii="Times New Roman" w:eastAsia="Times New Roman" w:hAnsi="Times New Roman" w:cs="Times New Roman"/>
      <w:lang w:eastAsia="ru-RU"/>
    </w:rPr>
  </w:style>
  <w:style w:type="paragraph" w:customStyle="1" w:styleId="CharCharChar">
    <w:name w:val="Char Char Char Знак Знак Знак Знак Знак Знак Знак Знак Знак Знак Знак Знак Знак Знак Знак Знак Знак Знак Знак"/>
    <w:basedOn w:val="aa"/>
    <w:next w:val="aa"/>
    <w:rsid w:val="00C465B6"/>
    <w:pPr>
      <w:suppressAutoHyphens w:val="0"/>
      <w:spacing w:after="160" w:line="240" w:lineRule="exact"/>
    </w:pPr>
    <w:rPr>
      <w:rFonts w:ascii="Tahoma" w:eastAsia="Times New Roman" w:hAnsi="Tahoma" w:cs="Tahoma"/>
      <w:lang w:val="en-GB" w:eastAsia="en-US"/>
    </w:rPr>
  </w:style>
  <w:style w:type="character" w:customStyle="1" w:styleId="title-bold-large1">
    <w:name w:val="title-bold-large1"/>
    <w:basedOn w:val="ab"/>
    <w:rsid w:val="00C465B6"/>
    <w:rPr>
      <w:rFonts w:ascii="Arial" w:hAnsi="Arial" w:cs="Arial" w:hint="default"/>
      <w:b/>
      <w:bCs/>
      <w:i w:val="0"/>
      <w:iCs w:val="0"/>
      <w:color w:val="000000"/>
      <w:sz w:val="24"/>
      <w:szCs w:val="24"/>
    </w:rPr>
  </w:style>
  <w:style w:type="character" w:customStyle="1" w:styleId="illustration1">
    <w:name w:val="illustration1"/>
    <w:basedOn w:val="ab"/>
    <w:rsid w:val="000236C9"/>
    <w:rPr>
      <w:i/>
      <w:iCs/>
      <w:color w:val="226699"/>
    </w:rPr>
  </w:style>
  <w:style w:type="paragraph" w:customStyle="1" w:styleId="standart">
    <w:name w:val="standart"/>
    <w:basedOn w:val="aa"/>
    <w:rsid w:val="000236C9"/>
    <w:pPr>
      <w:suppressAutoHyphens w:val="0"/>
      <w:spacing w:before="100" w:beforeAutospacing="1" w:after="100" w:afterAutospacing="1" w:line="360" w:lineRule="auto"/>
      <w:ind w:firstLine="720"/>
      <w:jc w:val="both"/>
    </w:pPr>
    <w:rPr>
      <w:rFonts w:ascii="Verdana" w:eastAsia="Times New Roman" w:hAnsi="Verdana" w:cs="Times New Roman"/>
      <w:color w:val="333333"/>
      <w:sz w:val="17"/>
      <w:szCs w:val="17"/>
      <w:lang w:eastAsia="ru-RU"/>
    </w:rPr>
  </w:style>
  <w:style w:type="character" w:customStyle="1" w:styleId="standart1">
    <w:name w:val="standart1"/>
    <w:basedOn w:val="ab"/>
    <w:rsid w:val="000236C9"/>
    <w:rPr>
      <w:rFonts w:ascii="Verdana" w:hAnsi="Verdana" w:hint="default"/>
      <w:color w:val="333333"/>
      <w:sz w:val="17"/>
      <w:szCs w:val="17"/>
    </w:rPr>
  </w:style>
  <w:style w:type="paragraph" w:customStyle="1" w:styleId="a8">
    <w:name w:val="список нумерований"/>
    <w:basedOn w:val="aa"/>
    <w:rsid w:val="000236C9"/>
    <w:pPr>
      <w:numPr>
        <w:numId w:val="43"/>
      </w:numPr>
      <w:tabs>
        <w:tab w:val="left" w:pos="964"/>
      </w:tabs>
      <w:suppressAutoHyphens w:val="0"/>
      <w:autoSpaceDE w:val="0"/>
      <w:autoSpaceDN w:val="0"/>
      <w:spacing w:line="360" w:lineRule="auto"/>
      <w:ind w:left="0" w:firstLine="794"/>
      <w:jc w:val="both"/>
    </w:pPr>
    <w:rPr>
      <w:rFonts w:ascii="Times New Roman" w:eastAsia="Times New Roman" w:hAnsi="Times New Roman" w:cs="Times New Roman"/>
      <w:color w:val="00B050"/>
      <w:sz w:val="28"/>
      <w:szCs w:val="20"/>
      <w:lang w:eastAsia="ru-RU"/>
    </w:rPr>
  </w:style>
  <w:style w:type="paragraph" w:customStyle="1" w:styleId="affffffffffffffffffffff7">
    <w:name w:val="Розділ"/>
    <w:basedOn w:val="afffffffe"/>
    <w:qFormat/>
    <w:rsid w:val="000236C9"/>
    <w:pPr>
      <w:suppressAutoHyphens w:val="0"/>
      <w:autoSpaceDE w:val="0"/>
      <w:autoSpaceDN w:val="0"/>
      <w:ind w:firstLine="720"/>
    </w:pPr>
    <w:rPr>
      <w:rFonts w:ascii="Times New Roman" w:eastAsia="Times New Roman" w:hAnsi="Times New Roman" w:cs="Times New Roman"/>
      <w:b/>
      <w:bCs/>
      <w:caps w:val="0"/>
      <w:sz w:val="28"/>
      <w:szCs w:val="28"/>
      <w:lang w:val="uk-UA" w:eastAsia="ru-RU"/>
    </w:rPr>
  </w:style>
  <w:style w:type="paragraph" w:customStyle="1" w:styleId="affffffffffffffffffffff8">
    <w:name w:val="Розділ_питання"/>
    <w:basedOn w:val="afffffffe"/>
    <w:qFormat/>
    <w:rsid w:val="000236C9"/>
    <w:pPr>
      <w:suppressAutoHyphens w:val="0"/>
      <w:autoSpaceDE w:val="0"/>
      <w:autoSpaceDN w:val="0"/>
      <w:ind w:firstLine="720"/>
      <w:jc w:val="both"/>
    </w:pPr>
    <w:rPr>
      <w:rFonts w:ascii="Times New Roman" w:eastAsia="Times New Roman" w:hAnsi="Times New Roman" w:cs="Times New Roman"/>
      <w:b/>
      <w:caps w:val="0"/>
      <w:sz w:val="28"/>
      <w:szCs w:val="28"/>
      <w:lang w:val="uk-UA" w:eastAsia="ru-RU"/>
    </w:rPr>
  </w:style>
  <w:style w:type="character" w:customStyle="1" w:styleId="153">
    <w:name w:val="Знак Знак15"/>
    <w:basedOn w:val="ab"/>
    <w:rsid w:val="00DD1496"/>
    <w:rPr>
      <w:b/>
      <w:bCs/>
      <w:sz w:val="32"/>
      <w:szCs w:val="32"/>
    </w:rPr>
  </w:style>
  <w:style w:type="character" w:customStyle="1" w:styleId="14b">
    <w:name w:val="Знак Знак14"/>
    <w:basedOn w:val="ab"/>
    <w:rsid w:val="00DD1496"/>
    <w:rPr>
      <w:b/>
      <w:bCs/>
      <w:sz w:val="32"/>
      <w:szCs w:val="32"/>
    </w:rPr>
  </w:style>
  <w:style w:type="character" w:customStyle="1" w:styleId="132">
    <w:name w:val="Знак Знак13"/>
    <w:basedOn w:val="ab"/>
    <w:rsid w:val="00DD1496"/>
    <w:rPr>
      <w:rFonts w:ascii="Arial" w:hAnsi="Arial" w:cs="Arial"/>
      <w:sz w:val="24"/>
      <w:szCs w:val="24"/>
      <w:lang w:val="uk-UA"/>
    </w:rPr>
  </w:style>
  <w:style w:type="character" w:customStyle="1" w:styleId="127">
    <w:name w:val="Знак Знак12"/>
    <w:basedOn w:val="ab"/>
    <w:rsid w:val="00DD1496"/>
    <w:rPr>
      <w:sz w:val="32"/>
      <w:szCs w:val="32"/>
      <w:lang w:val="uk-UA"/>
    </w:rPr>
  </w:style>
  <w:style w:type="character" w:customStyle="1" w:styleId="11f4">
    <w:name w:val="Знак Знак11"/>
    <w:basedOn w:val="ab"/>
    <w:rsid w:val="00DD1496"/>
    <w:rPr>
      <w:sz w:val="28"/>
      <w:szCs w:val="28"/>
    </w:rPr>
  </w:style>
  <w:style w:type="character" w:customStyle="1" w:styleId="108">
    <w:name w:val="Знак Знак10"/>
    <w:basedOn w:val="ab"/>
    <w:rsid w:val="00DD1496"/>
    <w:rPr>
      <w:b/>
      <w:bCs/>
      <w:sz w:val="22"/>
      <w:szCs w:val="22"/>
      <w:lang w:val="uk-UA"/>
    </w:rPr>
  </w:style>
  <w:style w:type="character" w:customStyle="1" w:styleId="99">
    <w:name w:val="Знак Знак9"/>
    <w:basedOn w:val="ab"/>
    <w:rsid w:val="00DD1496"/>
    <w:rPr>
      <w:sz w:val="24"/>
      <w:szCs w:val="24"/>
      <w:lang w:val="uk-UA"/>
    </w:rPr>
  </w:style>
  <w:style w:type="character" w:customStyle="1" w:styleId="8b">
    <w:name w:val="Знак Знак8"/>
    <w:basedOn w:val="ab"/>
    <w:rsid w:val="00DD1496"/>
    <w:rPr>
      <w:b/>
      <w:bCs/>
      <w:sz w:val="28"/>
      <w:szCs w:val="28"/>
      <w:lang w:val="uk-UA"/>
    </w:rPr>
  </w:style>
  <w:style w:type="character" w:customStyle="1" w:styleId="7d">
    <w:name w:val="Знак Знак7"/>
    <w:basedOn w:val="ab"/>
    <w:rsid w:val="00DD1496"/>
    <w:rPr>
      <w:sz w:val="28"/>
      <w:szCs w:val="28"/>
      <w:lang w:val="uk-UA"/>
    </w:rPr>
  </w:style>
  <w:style w:type="character" w:customStyle="1" w:styleId="6f">
    <w:name w:val="Знак Знак6"/>
    <w:basedOn w:val="ab"/>
    <w:rsid w:val="00DD1496"/>
    <w:rPr>
      <w:sz w:val="28"/>
      <w:szCs w:val="24"/>
      <w:lang w:val="uk-UA"/>
    </w:rPr>
  </w:style>
  <w:style w:type="character" w:customStyle="1" w:styleId="5f8">
    <w:name w:val="Знак Знак5"/>
    <w:basedOn w:val="ab"/>
    <w:rsid w:val="00DD1496"/>
    <w:rPr>
      <w:sz w:val="24"/>
      <w:szCs w:val="24"/>
    </w:rPr>
  </w:style>
  <w:style w:type="character" w:customStyle="1" w:styleId="4ff2">
    <w:name w:val="Знак Знак4"/>
    <w:basedOn w:val="ab"/>
    <w:rsid w:val="00DD1496"/>
    <w:rPr>
      <w:sz w:val="24"/>
      <w:szCs w:val="24"/>
    </w:rPr>
  </w:style>
  <w:style w:type="character" w:customStyle="1" w:styleId="3fff5">
    <w:name w:val="Знак Знак3"/>
    <w:basedOn w:val="ab"/>
    <w:rsid w:val="00DD1496"/>
    <w:rPr>
      <w:sz w:val="24"/>
      <w:szCs w:val="24"/>
    </w:rPr>
  </w:style>
  <w:style w:type="character" w:customStyle="1" w:styleId="2fffff8">
    <w:name w:val="Знак Знак2"/>
    <w:basedOn w:val="ab"/>
    <w:rsid w:val="00DD1496"/>
    <w:rPr>
      <w:sz w:val="16"/>
      <w:szCs w:val="16"/>
    </w:rPr>
  </w:style>
  <w:style w:type="character" w:customStyle="1" w:styleId="1fffffffc">
    <w:name w:val="Знак Знак1"/>
    <w:basedOn w:val="ab"/>
    <w:rsid w:val="00DD1496"/>
    <w:rPr>
      <w:sz w:val="24"/>
      <w:szCs w:val="24"/>
    </w:rPr>
  </w:style>
  <w:style w:type="character" w:customStyle="1" w:styleId="affffffffffffffffffffff9">
    <w:name w:val="Знак Знак"/>
    <w:basedOn w:val="ab"/>
    <w:rsid w:val="00DD1496"/>
    <w:rPr>
      <w:sz w:val="24"/>
      <w:szCs w:val="24"/>
    </w:rPr>
  </w:style>
  <w:style w:type="paragraph" w:customStyle="1" w:styleId="affffffffffffffffffffffa">
    <w:name w:val="Приклади Знак Знак Знак Знак"/>
    <w:basedOn w:val="aa"/>
    <w:rsid w:val="000B1C3A"/>
    <w:pPr>
      <w:suppressAutoHyphens w:val="0"/>
      <w:spacing w:line="360" w:lineRule="auto"/>
      <w:ind w:left="3420" w:hanging="3060"/>
      <w:jc w:val="both"/>
    </w:pPr>
    <w:rPr>
      <w:rFonts w:ascii="Times New Roman" w:eastAsia="Times New Roman" w:hAnsi="Times New Roman" w:cs="Times New Roman"/>
      <w:i/>
      <w:sz w:val="28"/>
      <w:szCs w:val="28"/>
      <w:lang w:val="en-US" w:eastAsia="ru-RU"/>
    </w:rPr>
  </w:style>
  <w:style w:type="character" w:customStyle="1" w:styleId="affffffffffffffffffffffb">
    <w:name w:val="Приклади Знак Знак Знак Знак Знак"/>
    <w:basedOn w:val="ab"/>
    <w:rsid w:val="000B1C3A"/>
    <w:rPr>
      <w:i/>
      <w:noProof w:val="0"/>
      <w:sz w:val="28"/>
      <w:szCs w:val="28"/>
      <w:lang w:val="en-US" w:eastAsia="ru-RU" w:bidi="ar-SA"/>
    </w:rPr>
  </w:style>
  <w:style w:type="paragraph" w:customStyle="1" w:styleId="Style10">
    <w:name w:val="Style 1"/>
    <w:basedOn w:val="aa"/>
    <w:rsid w:val="000B1C3A"/>
    <w:pPr>
      <w:widowControl w:val="0"/>
      <w:suppressAutoHyphens w:val="0"/>
      <w:autoSpaceDE w:val="0"/>
      <w:autoSpaceDN w:val="0"/>
      <w:adjustRightInd w:val="0"/>
    </w:pPr>
    <w:rPr>
      <w:rFonts w:ascii="Times New Roman" w:eastAsia="Times New Roman" w:hAnsi="Times New Roman" w:cs="Times New Roman"/>
      <w:lang w:val="uk-UA" w:eastAsia="ru-RU"/>
    </w:rPr>
  </w:style>
  <w:style w:type="character" w:customStyle="1" w:styleId="klink">
    <w:name w:val="klink"/>
    <w:basedOn w:val="ab"/>
    <w:rsid w:val="000B1C3A"/>
    <w:rPr>
      <w:rFonts w:ascii="Verdana" w:hAnsi="Verdana" w:hint="default"/>
      <w:color w:val="000000"/>
      <w:sz w:val="18"/>
      <w:szCs w:val="18"/>
      <w:shd w:val="clear" w:color="auto" w:fill="FFFFFF"/>
    </w:rPr>
  </w:style>
  <w:style w:type="paragraph" w:customStyle="1" w:styleId="reading1">
    <w:name w:val="reading1"/>
    <w:basedOn w:val="aa"/>
    <w:rsid w:val="000B1C3A"/>
    <w:pPr>
      <w:suppressAutoHyphens w:val="0"/>
      <w:spacing w:before="120" w:after="120" w:line="300" w:lineRule="auto"/>
      <w:ind w:left="300" w:right="300" w:firstLine="360"/>
    </w:pPr>
    <w:rPr>
      <w:rFonts w:ascii="Times New Roman" w:eastAsia="Times New Roman" w:hAnsi="Times New Roman" w:cs="Times New Roman"/>
      <w:lang w:eastAsia="ru-RU"/>
    </w:rPr>
  </w:style>
  <w:style w:type="paragraph" w:customStyle="1" w:styleId="affffffffffffffffffffffc">
    <w:name w:val="стиль приклади"/>
    <w:basedOn w:val="aa"/>
    <w:rsid w:val="000B1C3A"/>
    <w:pPr>
      <w:widowControl w:val="0"/>
      <w:tabs>
        <w:tab w:val="left" w:pos="2520"/>
      </w:tabs>
      <w:suppressAutoHyphens w:val="0"/>
      <w:autoSpaceDE w:val="0"/>
      <w:autoSpaceDN w:val="0"/>
      <w:adjustRightInd w:val="0"/>
      <w:spacing w:line="360" w:lineRule="auto"/>
      <w:jc w:val="both"/>
    </w:pPr>
    <w:rPr>
      <w:rFonts w:ascii="Times New Roman" w:eastAsia="Times New Roman" w:hAnsi="Times New Roman" w:cs="Times New Roman"/>
      <w:i/>
      <w:iCs/>
      <w:sz w:val="28"/>
      <w:szCs w:val="28"/>
      <w:lang w:val="uk-UA" w:eastAsia="ru-RU"/>
    </w:rPr>
  </w:style>
  <w:style w:type="character" w:customStyle="1" w:styleId="affffffffffffffffffffffd">
    <w:name w:val="стиль приклади Знак"/>
    <w:basedOn w:val="ab"/>
    <w:rsid w:val="000B1C3A"/>
    <w:rPr>
      <w:i/>
      <w:iCs/>
      <w:noProof w:val="0"/>
      <w:sz w:val="28"/>
      <w:szCs w:val="28"/>
      <w:lang w:val="uk-UA" w:eastAsia="ru-RU" w:bidi="ar-SA"/>
    </w:rPr>
  </w:style>
  <w:style w:type="paragraph" w:customStyle="1" w:styleId="reading10">
    <w:name w:val="reading1 Знак"/>
    <w:basedOn w:val="aa"/>
    <w:rsid w:val="000B1C3A"/>
    <w:pPr>
      <w:suppressAutoHyphens w:val="0"/>
      <w:spacing w:before="120" w:after="120" w:line="300" w:lineRule="auto"/>
      <w:ind w:left="300" w:right="300" w:firstLine="360"/>
    </w:pPr>
    <w:rPr>
      <w:rFonts w:ascii="Times New Roman" w:eastAsia="Times New Roman" w:hAnsi="Times New Roman" w:cs="Times New Roman"/>
      <w:lang w:eastAsia="ru-RU"/>
    </w:rPr>
  </w:style>
  <w:style w:type="paragraph" w:customStyle="1" w:styleId="affffffffffffffffffffffe">
    <w:name w:val="Приклади Знак Знак"/>
    <w:basedOn w:val="aa"/>
    <w:rsid w:val="000B1C3A"/>
    <w:pPr>
      <w:suppressAutoHyphens w:val="0"/>
      <w:spacing w:line="360" w:lineRule="auto"/>
      <w:ind w:left="3420" w:hanging="3060"/>
      <w:jc w:val="both"/>
    </w:pPr>
    <w:rPr>
      <w:rFonts w:ascii="Times New Roman" w:eastAsia="Times New Roman" w:hAnsi="Times New Roman" w:cs="Times New Roman"/>
      <w:i/>
      <w:sz w:val="28"/>
      <w:szCs w:val="28"/>
      <w:lang w:val="en-US" w:eastAsia="ru-RU"/>
    </w:rPr>
  </w:style>
  <w:style w:type="character" w:customStyle="1" w:styleId="afffffffffffffffffffffff">
    <w:name w:val="Приклади Знак Знак Знак"/>
    <w:basedOn w:val="ab"/>
    <w:rsid w:val="000B1C3A"/>
    <w:rPr>
      <w:i/>
      <w:noProof w:val="0"/>
      <w:sz w:val="28"/>
      <w:szCs w:val="28"/>
      <w:lang w:val="en-US" w:eastAsia="ru-RU" w:bidi="ar-SA"/>
    </w:rPr>
  </w:style>
  <w:style w:type="paragraph" w:customStyle="1" w:styleId="sx0x1">
    <w:name w:val="sx0x1"/>
    <w:basedOn w:val="aa"/>
    <w:rsid w:val="000B1C3A"/>
    <w:pPr>
      <w:suppressAutoHyphens w:val="0"/>
      <w:spacing w:before="100" w:beforeAutospacing="1" w:after="100" w:afterAutospacing="1"/>
      <w:ind w:left="450" w:right="450"/>
    </w:pPr>
    <w:rPr>
      <w:rFonts w:ascii="Times New Roman" w:eastAsia="Times New Roman" w:hAnsi="Times New Roman" w:cs="Times New Roman"/>
      <w:lang w:eastAsia="ru-RU"/>
    </w:rPr>
  </w:style>
  <w:style w:type="paragraph" w:customStyle="1" w:styleId="afffffffffffffffffffffff0">
    <w:name w:val="стиль приклад"/>
    <w:basedOn w:val="affffffffffffffffffffffe"/>
    <w:rsid w:val="000B1C3A"/>
    <w:pPr>
      <w:tabs>
        <w:tab w:val="left" w:pos="2552"/>
      </w:tabs>
      <w:ind w:left="0" w:firstLine="0"/>
    </w:pPr>
    <w:rPr>
      <w:iCs/>
    </w:rPr>
  </w:style>
  <w:style w:type="paragraph" w:customStyle="1" w:styleId="afffffffffffffffffffffff1">
    <w:name w:val="Приклад анг"/>
    <w:basedOn w:val="aa"/>
    <w:rsid w:val="000B1C3A"/>
    <w:pPr>
      <w:suppressAutoHyphens w:val="0"/>
      <w:spacing w:line="360" w:lineRule="auto"/>
      <w:ind w:left="2520" w:hanging="2520"/>
      <w:jc w:val="both"/>
    </w:pPr>
    <w:rPr>
      <w:rFonts w:ascii="Times New Roman" w:eastAsia="Times New Roman" w:hAnsi="Times New Roman" w:cs="Times New Roman"/>
      <w:i/>
      <w:sz w:val="28"/>
      <w:szCs w:val="28"/>
      <w:lang w:val="en-US" w:eastAsia="ru-RU"/>
    </w:rPr>
  </w:style>
  <w:style w:type="character" w:customStyle="1" w:styleId="afffffffffffffffffffffff2">
    <w:name w:val="Приклад анг Знак"/>
    <w:basedOn w:val="ab"/>
    <w:rsid w:val="000B1C3A"/>
    <w:rPr>
      <w:i/>
      <w:noProof w:val="0"/>
      <w:sz w:val="28"/>
      <w:szCs w:val="28"/>
      <w:lang w:val="en-US" w:eastAsia="ru-RU" w:bidi="ar-SA"/>
    </w:rPr>
  </w:style>
  <w:style w:type="paragraph" w:customStyle="1" w:styleId="afffffffffffffffffffffff3">
    <w:name w:val="Приклад укр"/>
    <w:basedOn w:val="aa"/>
    <w:rsid w:val="000B1C3A"/>
    <w:pPr>
      <w:suppressAutoHyphens w:val="0"/>
      <w:spacing w:line="360" w:lineRule="auto"/>
      <w:ind w:left="2520" w:hanging="2520"/>
      <w:jc w:val="both"/>
    </w:pPr>
    <w:rPr>
      <w:rFonts w:ascii="Times New Roman" w:eastAsia="Times New Roman" w:hAnsi="Times New Roman" w:cs="Times New Roman"/>
      <w:i/>
      <w:sz w:val="28"/>
      <w:szCs w:val="28"/>
      <w:lang w:val="uk-UA" w:eastAsia="ru-RU"/>
    </w:rPr>
  </w:style>
  <w:style w:type="paragraph" w:customStyle="1" w:styleId="afffffffffffffffffffffff4">
    <w:name w:val="приклад стиль"/>
    <w:basedOn w:val="afffffffffffffffffffffff1"/>
    <w:rsid w:val="000B1C3A"/>
    <w:pPr>
      <w:tabs>
        <w:tab w:val="left" w:pos="2520"/>
      </w:tabs>
      <w:ind w:left="0" w:firstLine="0"/>
    </w:pPr>
  </w:style>
  <w:style w:type="paragraph" w:customStyle="1" w:styleId="title-content-page1">
    <w:name w:val="title-content-page1"/>
    <w:basedOn w:val="aa"/>
    <w:rsid w:val="000B1C3A"/>
    <w:pPr>
      <w:suppressAutoHyphens w:val="0"/>
      <w:spacing w:before="160" w:after="40"/>
    </w:pPr>
    <w:rPr>
      <w:rFonts w:ascii="Arial" w:eastAsia="Times New Roman" w:hAnsi="Arial" w:cs="Arial"/>
      <w:b/>
      <w:bCs/>
      <w:color w:val="000000"/>
      <w:sz w:val="38"/>
      <w:szCs w:val="38"/>
      <w:lang w:eastAsia="ru-RU"/>
    </w:rPr>
  </w:style>
  <w:style w:type="paragraph" w:customStyle="1" w:styleId="6f0">
    <w:name w:val="Обычный (веб)6"/>
    <w:basedOn w:val="aa"/>
    <w:rsid w:val="000B1C3A"/>
    <w:pPr>
      <w:suppressAutoHyphens w:val="0"/>
      <w:spacing w:after="144"/>
    </w:pPr>
    <w:rPr>
      <w:rFonts w:ascii="Times New Roman" w:eastAsia="Times New Roman" w:hAnsi="Times New Roman" w:cs="Times New Roman"/>
      <w:lang w:eastAsia="ru-RU"/>
    </w:rPr>
  </w:style>
  <w:style w:type="paragraph" w:customStyle="1" w:styleId="5f9">
    <w:name w:val="Обычный (веб)5"/>
    <w:basedOn w:val="aa"/>
    <w:rsid w:val="00450BE6"/>
    <w:pPr>
      <w:suppressAutoHyphens w:val="0"/>
      <w:spacing w:before="100" w:after="100"/>
    </w:pPr>
    <w:rPr>
      <w:rFonts w:ascii="Times New Roman" w:eastAsia="Times New Roman" w:hAnsi="Times New Roman" w:cs="Times New Roman"/>
      <w:szCs w:val="20"/>
      <w:lang w:eastAsia="ru-RU"/>
    </w:rPr>
  </w:style>
  <w:style w:type="paragraph" w:customStyle="1" w:styleId="HTML10">
    <w:name w:val="Стандартный HTML1"/>
    <w:basedOn w:val="aa"/>
    <w:rsid w:val="00450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Times New Roman"/>
      <w:sz w:val="20"/>
      <w:szCs w:val="20"/>
      <w:lang w:eastAsia="ru-RU"/>
    </w:rPr>
  </w:style>
  <w:style w:type="paragraph" w:customStyle="1" w:styleId="afffffffffffffffffffffff5">
    <w:name w:val="Звичайний"/>
    <w:basedOn w:val="aa"/>
    <w:rsid w:val="00450BE6"/>
    <w:pPr>
      <w:widowControl w:val="0"/>
      <w:suppressAutoHyphens w:val="0"/>
      <w:ind w:firstLine="709"/>
      <w:jc w:val="both"/>
    </w:pPr>
    <w:rPr>
      <w:rFonts w:ascii="Times New Roman" w:eastAsia="Times New Roman" w:hAnsi="Times New Roman" w:cs="Times New Roman"/>
      <w:sz w:val="28"/>
      <w:szCs w:val="20"/>
      <w:lang w:val="uk-UA" w:eastAsia="ru-RU"/>
    </w:rPr>
  </w:style>
  <w:style w:type="paragraph" w:customStyle="1" w:styleId="Style20">
    <w:name w:val="Style 2"/>
    <w:basedOn w:val="aa"/>
    <w:rsid w:val="009D054B"/>
    <w:pPr>
      <w:widowControl w:val="0"/>
      <w:suppressAutoHyphens w:val="0"/>
      <w:spacing w:line="360" w:lineRule="auto"/>
      <w:jc w:val="both"/>
    </w:pPr>
    <w:rPr>
      <w:rFonts w:ascii="Times New Roman" w:eastAsia="Times New Roman" w:hAnsi="Times New Roman" w:cs="Times New Roman"/>
      <w:noProof/>
      <w:color w:val="000000"/>
      <w:sz w:val="20"/>
      <w:szCs w:val="20"/>
      <w:lang w:val="en-US" w:eastAsia="en-US"/>
    </w:rPr>
  </w:style>
  <w:style w:type="character" w:customStyle="1" w:styleId="sup">
    <w:name w:val="sup"/>
    <w:basedOn w:val="ab"/>
    <w:rsid w:val="009D054B"/>
  </w:style>
  <w:style w:type="character" w:customStyle="1" w:styleId="head11">
    <w:name w:val="head1"/>
    <w:basedOn w:val="ab"/>
    <w:rsid w:val="009D054B"/>
    <w:rPr>
      <w:rFonts w:ascii="Georgia" w:hAnsi="Georgia" w:cs="Wingdings" w:hint="default"/>
      <w:b w:val="0"/>
      <w:bCs w:val="0"/>
      <w:i w:val="0"/>
      <w:iCs w:val="0"/>
      <w:color w:val="333333"/>
      <w:sz w:val="23"/>
      <w:szCs w:val="23"/>
    </w:rPr>
  </w:style>
  <w:style w:type="paragraph" w:customStyle="1" w:styleId="big">
    <w:name w:val="big"/>
    <w:basedOn w:val="aa"/>
    <w:rsid w:val="009D054B"/>
    <w:pPr>
      <w:suppressAutoHyphens w:val="0"/>
      <w:spacing w:before="100" w:beforeAutospacing="1" w:after="100" w:afterAutospacing="1"/>
    </w:pPr>
    <w:rPr>
      <w:rFonts w:ascii="Verdana" w:eastAsia="Times New Roman" w:hAnsi="Verdana" w:cs="Times New Roman"/>
      <w:color w:val="000000"/>
      <w:sz w:val="16"/>
      <w:szCs w:val="16"/>
      <w:lang w:val="uk-UA" w:eastAsia="uk-UA"/>
    </w:rPr>
  </w:style>
  <w:style w:type="paragraph" w:customStyle="1" w:styleId="text-content-page1">
    <w:name w:val="text-content-page1"/>
    <w:basedOn w:val="aa"/>
    <w:rsid w:val="009D054B"/>
    <w:pPr>
      <w:suppressAutoHyphens w:val="0"/>
      <w:spacing w:before="88" w:after="88"/>
      <w:jc w:val="both"/>
    </w:pPr>
    <w:rPr>
      <w:rFonts w:ascii="Arial" w:eastAsia="Times New Roman" w:hAnsi="Arial" w:cs="Arial"/>
      <w:color w:val="000000"/>
      <w:sz w:val="15"/>
      <w:szCs w:val="15"/>
      <w:lang w:val="uk-UA" w:eastAsia="uk-UA"/>
    </w:rPr>
  </w:style>
  <w:style w:type="paragraph" w:customStyle="1" w:styleId="afffffffffffffffffffffff6">
    <w:name w:val="Текст у виносці"/>
    <w:basedOn w:val="aa"/>
    <w:semiHidden/>
    <w:unhideWhenUsed/>
    <w:rsid w:val="001218E1"/>
    <w:pPr>
      <w:widowControl w:val="0"/>
      <w:suppressAutoHyphens w:val="0"/>
      <w:autoSpaceDE w:val="0"/>
      <w:autoSpaceDN w:val="0"/>
      <w:adjustRightInd w:val="0"/>
    </w:pPr>
    <w:rPr>
      <w:rFonts w:ascii="Tahoma" w:eastAsia="Times New Roman" w:hAnsi="Tahoma" w:cs="Tahoma"/>
      <w:sz w:val="16"/>
      <w:szCs w:val="16"/>
      <w:lang w:eastAsia="ru-RU"/>
    </w:rPr>
  </w:style>
  <w:style w:type="paragraph" w:customStyle="1" w:styleId="style25">
    <w:name w:val="style25"/>
    <w:basedOn w:val="aa"/>
    <w:rsid w:val="009B4D7B"/>
    <w:pPr>
      <w:suppressAutoHyphens w:val="0"/>
      <w:spacing w:before="100" w:after="100"/>
    </w:pPr>
    <w:rPr>
      <w:rFonts w:ascii="Times New Roman" w:eastAsia="Times New Roman" w:hAnsi="Times New Roman" w:cs="Times New Roman"/>
      <w:szCs w:val="20"/>
      <w:lang w:eastAsia="ru-RU"/>
    </w:rPr>
  </w:style>
  <w:style w:type="character" w:customStyle="1" w:styleId="1fffffffd">
    <w:name w:val="Основной текст Знак1 Знак"/>
    <w:aliases w:val="Основной текст Знак Знак Знак,Основной текст Знак1 Знак1 Знак Знак,Основной текст Знак Знак Знак1 Знак Знак,Основной текст Знак1 Знак Знак Знак Знак,Основной текст Знак Знак Знак Знак Знак Знак"/>
    <w:basedOn w:val="ab"/>
    <w:rsid w:val="007159A9"/>
    <w:rPr>
      <w:rFonts w:cs="Times New Roman"/>
      <w:sz w:val="24"/>
      <w:szCs w:val="24"/>
      <w:lang w:val="ru-RU" w:eastAsia="ru-RU" w:bidi="ar-SA"/>
    </w:rPr>
  </w:style>
  <w:style w:type="paragraph" w:customStyle="1" w:styleId="iauiue10">
    <w:name w:val="iau?iue1"/>
    <w:basedOn w:val="aa"/>
    <w:rsid w:val="007159A9"/>
    <w:pPr>
      <w:suppressAutoHyphens w:val="0"/>
      <w:overflowPunct w:val="0"/>
      <w:autoSpaceDE w:val="0"/>
      <w:autoSpaceDN w:val="0"/>
      <w:adjustRightInd w:val="0"/>
      <w:spacing w:line="190" w:lineRule="exact"/>
      <w:ind w:firstLine="170"/>
      <w:jc w:val="both"/>
      <w:textAlignment w:val="baseline"/>
    </w:pPr>
    <w:rPr>
      <w:rFonts w:ascii="Times New Roman" w:eastAsia="Times New Roman" w:hAnsi="Times New Roman" w:cs="Times New Roman"/>
      <w:sz w:val="18"/>
      <w:szCs w:val="20"/>
      <w:lang w:eastAsia="ru-RU"/>
    </w:rPr>
  </w:style>
  <w:style w:type="paragraph" w:customStyle="1" w:styleId="main0">
    <w:name w:val="main"/>
    <w:basedOn w:val="aa"/>
    <w:rsid w:val="007159A9"/>
    <w:pPr>
      <w:suppressAutoHyphens w:val="0"/>
      <w:spacing w:before="100" w:beforeAutospacing="1" w:after="100" w:afterAutospacing="1"/>
      <w:ind w:left="253" w:right="253"/>
    </w:pPr>
    <w:rPr>
      <w:rFonts w:ascii="Verdana" w:eastAsia="Times New Roman" w:hAnsi="Verdana" w:cs="Times New Roman"/>
      <w:color w:val="3F3C36"/>
      <w:sz w:val="20"/>
      <w:szCs w:val="20"/>
      <w:lang w:eastAsia="ru-RU"/>
    </w:rPr>
  </w:style>
  <w:style w:type="character" w:customStyle="1" w:styleId="3fff6">
    <w:name w:val="Дата3"/>
    <w:basedOn w:val="ab"/>
    <w:rsid w:val="007159A9"/>
    <w:rPr>
      <w:rFonts w:cs="Times New Roman"/>
    </w:rPr>
  </w:style>
  <w:style w:type="character" w:customStyle="1" w:styleId="trd121">
    <w:name w:val="trd121"/>
    <w:basedOn w:val="ab"/>
    <w:rsid w:val="007159A9"/>
    <w:rPr>
      <w:rFonts w:ascii="Arial" w:hAnsi="Arial" w:cs="Arial"/>
      <w:b/>
      <w:bCs/>
      <w:color w:val="800000"/>
      <w:sz w:val="12"/>
      <w:szCs w:val="12"/>
      <w:u w:val="none"/>
      <w:effect w:val="none"/>
    </w:rPr>
  </w:style>
  <w:style w:type="character" w:customStyle="1" w:styleId="trb12">
    <w:name w:val="trb12"/>
    <w:basedOn w:val="ab"/>
    <w:rsid w:val="007159A9"/>
    <w:rPr>
      <w:rFonts w:cs="Times New Roman"/>
    </w:rPr>
  </w:style>
  <w:style w:type="character" w:customStyle="1" w:styleId="5fa">
    <w:name w:val="Название5"/>
    <w:basedOn w:val="ab"/>
    <w:rsid w:val="007159A9"/>
    <w:rPr>
      <w:rFonts w:cs="Times New Roman"/>
    </w:rPr>
  </w:style>
  <w:style w:type="character" w:customStyle="1" w:styleId="titlemiddle">
    <w:name w:val="titlemiddle"/>
    <w:basedOn w:val="ab"/>
    <w:rsid w:val="007159A9"/>
    <w:rPr>
      <w:rFonts w:cs="Times New Roman"/>
    </w:rPr>
  </w:style>
  <w:style w:type="paragraph" w:customStyle="1" w:styleId="afffffffffffffffffffffff7">
    <w:name w:val="регалії"/>
    <w:basedOn w:val="affffffffffff0"/>
    <w:rsid w:val="007159A9"/>
    <w:pPr>
      <w:suppressAutoHyphens w:val="0"/>
      <w:jc w:val="right"/>
    </w:pPr>
    <w:rPr>
      <w:rFonts w:ascii="Times New Roman" w:eastAsia="Times New Roman" w:hAnsi="Times New Roman" w:cs="Times New Roman"/>
      <w:lang w:eastAsia="ru-RU"/>
    </w:rPr>
  </w:style>
  <w:style w:type="character" w:customStyle="1" w:styleId="afffffffffffffffffffffff8">
    <w:name w:val="регалії Знак"/>
    <w:basedOn w:val="afff6"/>
    <w:rsid w:val="007159A9"/>
    <w:rPr>
      <w:rFonts w:cs="Times New Roman"/>
      <w:lang w:val="uk-UA" w:eastAsia="ru-RU" w:bidi="ar-SA"/>
    </w:rPr>
  </w:style>
  <w:style w:type="character" w:customStyle="1" w:styleId="estilo21">
    <w:name w:val="estilo21"/>
    <w:basedOn w:val="ab"/>
    <w:rsid w:val="007159A9"/>
    <w:rPr>
      <w:rFonts w:ascii="Arial" w:hAnsi="Arial" w:cs="Arial"/>
      <w:b/>
      <w:bCs/>
      <w:color w:val="CCCCFF"/>
    </w:rPr>
  </w:style>
  <w:style w:type="character" w:customStyle="1" w:styleId="enc-article-text-term1">
    <w:name w:val="enc-article-text-term1"/>
    <w:basedOn w:val="ab"/>
    <w:rsid w:val="007159A9"/>
    <w:rPr>
      <w:rFonts w:cs="Times New Roman"/>
      <w:b/>
      <w:bCs/>
      <w:color w:val="FF0000"/>
    </w:rPr>
  </w:style>
  <w:style w:type="character" w:customStyle="1" w:styleId="titficha1">
    <w:name w:val="tit_ficha1"/>
    <w:basedOn w:val="ab"/>
    <w:rsid w:val="007159A9"/>
    <w:rPr>
      <w:rFonts w:cs="Times New Roman"/>
      <w:color w:val="50735D"/>
      <w:sz w:val="14"/>
      <w:szCs w:val="14"/>
    </w:rPr>
  </w:style>
  <w:style w:type="character" w:customStyle="1" w:styleId="npag1">
    <w:name w:val="npag1"/>
    <w:basedOn w:val="ab"/>
    <w:rsid w:val="007159A9"/>
    <w:rPr>
      <w:rFonts w:ascii="Arial" w:hAnsi="Arial" w:cs="Arial"/>
      <w:sz w:val="11"/>
      <w:szCs w:val="11"/>
    </w:rPr>
  </w:style>
  <w:style w:type="character" w:customStyle="1" w:styleId="titficha21">
    <w:name w:val="tit_ficha21"/>
    <w:basedOn w:val="ab"/>
    <w:rsid w:val="007159A9"/>
    <w:rPr>
      <w:rFonts w:cs="Times New Roman"/>
      <w:color w:val="50735D"/>
    </w:rPr>
  </w:style>
  <w:style w:type="paragraph" w:customStyle="1" w:styleId="22avtor">
    <w:name w:val="22avtor"/>
    <w:rsid w:val="008F115A"/>
    <w:pPr>
      <w:pageBreakBefore/>
      <w:jc w:val="center"/>
    </w:pPr>
    <w:rPr>
      <w:rFonts w:ascii="BrushType" w:eastAsia="Times New Roman" w:hAnsi="BrushType" w:cs="Times New Roman"/>
      <w:b/>
      <w:snapToGrid w:val="0"/>
      <w:spacing w:val="200"/>
      <w:sz w:val="32"/>
    </w:rPr>
  </w:style>
  <w:style w:type="paragraph" w:customStyle="1" w:styleId="261">
    <w:name w:val="Основной текст с отступом 26"/>
    <w:basedOn w:val="aa"/>
    <w:rsid w:val="008F115A"/>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character" w:customStyle="1" w:styleId="ptbrand4">
    <w:name w:val="ptbrand4"/>
    <w:basedOn w:val="ab"/>
    <w:rsid w:val="008F115A"/>
  </w:style>
  <w:style w:type="character" w:customStyle="1" w:styleId="ipa1">
    <w:name w:val="ipa1"/>
    <w:basedOn w:val="ab"/>
    <w:rsid w:val="008F115A"/>
    <w:rPr>
      <w:rFonts w:ascii="Arial Unicode MS" w:eastAsia="Arial Unicode MS" w:hAnsi="Arial Unicode MS" w:cs="Arial Unicode MS" w:hint="eastAsia"/>
    </w:rPr>
  </w:style>
  <w:style w:type="paragraph" w:customStyle="1" w:styleId="720">
    <w:name w:val="Заголовок 72"/>
    <w:basedOn w:val="aa"/>
    <w:next w:val="aa"/>
    <w:rsid w:val="00B04C43"/>
    <w:pPr>
      <w:keepNext/>
      <w:suppressAutoHyphens w:val="0"/>
      <w:ind w:firstLine="720"/>
      <w:jc w:val="right"/>
      <w:outlineLvl w:val="6"/>
    </w:pPr>
    <w:rPr>
      <w:rFonts w:ascii="Times New Roman" w:eastAsia="Times New Roman" w:hAnsi="Times New Roman" w:cs="Times New Roman"/>
      <w:sz w:val="28"/>
      <w:szCs w:val="20"/>
      <w:lang w:val="uk-UA" w:eastAsia="ru-RU"/>
    </w:rPr>
  </w:style>
  <w:style w:type="character" w:customStyle="1" w:styleId="8c">
    <w:name w:val="Обычный8"/>
    <w:basedOn w:val="ab"/>
    <w:rsid w:val="00B04C43"/>
  </w:style>
  <w:style w:type="character" w:customStyle="1" w:styleId="document1">
    <w:name w:val="document1"/>
    <w:basedOn w:val="ab"/>
    <w:rsid w:val="00B04C43"/>
    <w:rPr>
      <w:rFonts w:ascii="Arial" w:hAnsi="Arial" w:cs="Arial" w:hint="default"/>
      <w:color w:val="A9A9A9"/>
      <w:sz w:val="19"/>
      <w:szCs w:val="19"/>
    </w:rPr>
  </w:style>
  <w:style w:type="character" w:customStyle="1" w:styleId="zag20">
    <w:name w:val="zag2"/>
    <w:basedOn w:val="ab"/>
    <w:rsid w:val="00B04C43"/>
    <w:rPr>
      <w:rFonts w:ascii="Verdana" w:hAnsi="Verdana" w:hint="default"/>
      <w:b/>
      <w:bCs/>
      <w:strike w:val="0"/>
      <w:dstrike w:val="0"/>
      <w:color w:val="464646"/>
      <w:sz w:val="14"/>
      <w:szCs w:val="14"/>
      <w:u w:val="none"/>
      <w:effect w:val="none"/>
    </w:rPr>
  </w:style>
  <w:style w:type="character" w:customStyle="1" w:styleId="FontStyle34">
    <w:name w:val="Font Style34"/>
    <w:basedOn w:val="ab"/>
    <w:rsid w:val="00B04C43"/>
    <w:rPr>
      <w:rFonts w:ascii="Times New Roman" w:hAnsi="Times New Roman" w:cs="Times New Roman"/>
      <w:sz w:val="18"/>
      <w:szCs w:val="18"/>
    </w:rPr>
  </w:style>
  <w:style w:type="character" w:customStyle="1" w:styleId="133">
    <w:name w:val="Знак Знак13"/>
    <w:basedOn w:val="ab"/>
    <w:rsid w:val="00433F0C"/>
    <w:rPr>
      <w:b/>
      <w:bCs/>
      <w:sz w:val="24"/>
      <w:szCs w:val="24"/>
      <w:lang w:val="uk-UA" w:eastAsia="ru-RU" w:bidi="ar-SA"/>
    </w:rPr>
  </w:style>
  <w:style w:type="character" w:customStyle="1" w:styleId="8d">
    <w:name w:val="Знак Знак8"/>
    <w:basedOn w:val="ab"/>
    <w:semiHidden/>
    <w:rsid w:val="00433F0C"/>
    <w:rPr>
      <w:sz w:val="16"/>
      <w:szCs w:val="16"/>
      <w:lang w:val="ru-RU" w:eastAsia="ru-RU" w:bidi="ar-SA"/>
    </w:rPr>
  </w:style>
  <w:style w:type="paragraph" w:customStyle="1" w:styleId="afffffffffffffffffffffff9">
    <w:name w:val="обичний"/>
    <w:basedOn w:val="aa"/>
    <w:rsid w:val="00B77AE2"/>
    <w:pPr>
      <w:pBdr>
        <w:bottom w:val="single" w:sz="4" w:space="31" w:color="auto"/>
      </w:pBdr>
      <w:suppressAutoHyphens w:val="0"/>
      <w:spacing w:line="360" w:lineRule="auto"/>
      <w:ind w:firstLine="851"/>
      <w:jc w:val="both"/>
    </w:pPr>
    <w:rPr>
      <w:rFonts w:ascii="Times New Roman" w:eastAsia="Times New Roman" w:hAnsi="Times New Roman" w:cs="Times New Roman"/>
      <w:sz w:val="28"/>
      <w:szCs w:val="28"/>
      <w:lang w:val="uk-UA" w:eastAsia="ru-RU"/>
    </w:rPr>
  </w:style>
  <w:style w:type="paragraph" w:customStyle="1" w:styleId="14c">
    <w:name w:val="14Полуторный Знак Знак Знак"/>
    <w:basedOn w:val="aa"/>
    <w:link w:val="14d"/>
    <w:rsid w:val="00B77AE2"/>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foreign">
    <w:name w:val="foreign"/>
    <w:basedOn w:val="ab"/>
    <w:rsid w:val="00B77AE2"/>
  </w:style>
  <w:style w:type="character" w:customStyle="1" w:styleId="14d">
    <w:name w:val="14Полуторный Знак Знак Знак Знак"/>
    <w:basedOn w:val="ab"/>
    <w:link w:val="14c"/>
    <w:rsid w:val="00B77AE2"/>
    <w:rPr>
      <w:rFonts w:ascii="Times New Roman" w:eastAsia="Times New Roman" w:hAnsi="Times New Roman" w:cs="Times New Roman"/>
      <w:sz w:val="28"/>
      <w:szCs w:val="28"/>
      <w:lang w:val="uk-UA"/>
    </w:rPr>
  </w:style>
  <w:style w:type="character" w:customStyle="1" w:styleId="1413">
    <w:name w:val="14Полуторный Знак Знак1"/>
    <w:basedOn w:val="ab"/>
    <w:rsid w:val="00B77AE2"/>
    <w:rPr>
      <w:sz w:val="28"/>
      <w:szCs w:val="24"/>
      <w:lang w:val="uk-UA" w:eastAsia="ru-RU" w:bidi="ar-SA"/>
    </w:rPr>
  </w:style>
  <w:style w:type="paragraph" w:customStyle="1" w:styleId="CM20">
    <w:name w:val="CM20"/>
    <w:basedOn w:val="aa"/>
    <w:next w:val="aa"/>
    <w:rsid w:val="00B77AE2"/>
    <w:pPr>
      <w:suppressAutoHyphens w:val="0"/>
      <w:autoSpaceDE w:val="0"/>
      <w:autoSpaceDN w:val="0"/>
      <w:adjustRightInd w:val="0"/>
      <w:spacing w:line="288" w:lineRule="atLeast"/>
    </w:pPr>
    <w:rPr>
      <w:rFonts w:ascii="Times New Roman" w:eastAsia="Times New Roman" w:hAnsi="Times New Roman" w:cs="Times New Roman"/>
      <w:lang w:eastAsia="ru-RU"/>
    </w:rPr>
  </w:style>
  <w:style w:type="character" w:customStyle="1" w:styleId="graysponsoredlink">
    <w:name w:val="graysponsoredlink"/>
    <w:basedOn w:val="ab"/>
    <w:rsid w:val="00B77AE2"/>
  </w:style>
  <w:style w:type="character" w:customStyle="1" w:styleId="1414">
    <w:name w:val="14Полуторный Знак Знак Знак1"/>
    <w:basedOn w:val="ab"/>
    <w:rsid w:val="00B77AE2"/>
    <w:rPr>
      <w:sz w:val="28"/>
      <w:szCs w:val="24"/>
      <w:lang w:val="uk-UA" w:eastAsia="ru-RU" w:bidi="ar-SA"/>
    </w:rPr>
  </w:style>
  <w:style w:type="paragraph" w:customStyle="1" w:styleId="14e">
    <w:name w:val="14Полуторный Знак"/>
    <w:basedOn w:val="aa"/>
    <w:link w:val="1420"/>
    <w:rsid w:val="00B77AE2"/>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14f">
    <w:name w:val="14Полуторный Знак Знак"/>
    <w:basedOn w:val="aa"/>
    <w:rsid w:val="00B77AE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CM19">
    <w:name w:val="CM19"/>
    <w:basedOn w:val="Default"/>
    <w:next w:val="Default"/>
    <w:rsid w:val="00B77AE2"/>
    <w:pPr>
      <w:suppressAutoHyphens w:val="0"/>
      <w:autoSpaceDN w:val="0"/>
      <w:adjustRightInd w:val="0"/>
      <w:spacing w:line="331" w:lineRule="atLeast"/>
    </w:pPr>
    <w:rPr>
      <w:rFonts w:ascii="Times New Roman" w:eastAsia="Times New Roman" w:hAnsi="Times New Roman" w:cs="Times New Roman"/>
      <w:color w:val="auto"/>
      <w:lang w:eastAsia="ru-RU"/>
    </w:rPr>
  </w:style>
  <w:style w:type="character" w:customStyle="1" w:styleId="1410">
    <w:name w:val="14Полуторный Знак1"/>
    <w:basedOn w:val="ab"/>
    <w:link w:val="148"/>
    <w:rsid w:val="00B77AE2"/>
    <w:rPr>
      <w:rFonts w:ascii="Garamond" w:eastAsia="Garamond" w:hAnsi="Garamond" w:cs="Garamond"/>
      <w:sz w:val="28"/>
      <w:szCs w:val="28"/>
      <w:lang w:val="uk-UA" w:eastAsia="ar-SA"/>
    </w:rPr>
  </w:style>
  <w:style w:type="character" w:customStyle="1" w:styleId="1420">
    <w:name w:val="14Полуторный Знак Знак2"/>
    <w:basedOn w:val="ab"/>
    <w:link w:val="14e"/>
    <w:rsid w:val="00B77AE2"/>
    <w:rPr>
      <w:rFonts w:ascii="Times New Roman" w:eastAsia="Times New Roman" w:hAnsi="Times New Roman" w:cs="Times New Roman"/>
      <w:sz w:val="28"/>
      <w:szCs w:val="28"/>
      <w:lang w:val="uk-UA"/>
    </w:rPr>
  </w:style>
  <w:style w:type="paragraph" w:customStyle="1" w:styleId="diserwork">
    <w:name w:val="diser.work"/>
    <w:basedOn w:val="aa"/>
    <w:rsid w:val="003A1E74"/>
    <w:pPr>
      <w:tabs>
        <w:tab w:val="left" w:pos="851"/>
      </w:tabs>
      <w:suppressAutoHyphens w:val="0"/>
      <w:spacing w:line="480" w:lineRule="atLeast"/>
      <w:jc w:val="both"/>
    </w:pPr>
    <w:rPr>
      <w:rFonts w:ascii="Times New Roman" w:eastAsia="Times New Roman" w:hAnsi="Times New Roman" w:cs="Times New Roman"/>
      <w:spacing w:val="5"/>
      <w:sz w:val="26"/>
      <w:szCs w:val="26"/>
      <w:lang w:val="en-GB" w:eastAsia="ru-RU"/>
    </w:rPr>
  </w:style>
  <w:style w:type="paragraph" w:customStyle="1" w:styleId="afffffffffffffffffffffffa">
    <w:name w:val="мій стиль"/>
    <w:basedOn w:val="aa"/>
    <w:rsid w:val="003A1E74"/>
    <w:pPr>
      <w:widowControl w:val="0"/>
      <w:suppressAutoHyphens w:val="0"/>
      <w:spacing w:line="360" w:lineRule="auto"/>
      <w:ind w:firstLine="709"/>
      <w:jc w:val="both"/>
    </w:pPr>
    <w:rPr>
      <w:rFonts w:ascii="Times New Roman" w:eastAsia="Times New Roman" w:hAnsi="Times New Roman" w:cs="Times New Roman"/>
      <w:sz w:val="28"/>
      <w:szCs w:val="28"/>
      <w:lang w:eastAsia="ru-RU"/>
    </w:rPr>
  </w:style>
  <w:style w:type="character" w:customStyle="1" w:styleId="foreign2">
    <w:name w:val="foreign2"/>
    <w:basedOn w:val="ab"/>
    <w:rsid w:val="003A1E74"/>
    <w:rPr>
      <w:rFonts w:ascii="Georgia" w:hAnsi="Georgia" w:cs="Georgia"/>
      <w:i/>
      <w:iCs/>
      <w:color w:val="auto"/>
      <w:sz w:val="24"/>
      <w:szCs w:val="24"/>
    </w:rPr>
  </w:style>
  <w:style w:type="character" w:customStyle="1" w:styleId="goohl2">
    <w:name w:val="goohl2"/>
    <w:basedOn w:val="ab"/>
    <w:rsid w:val="003A1E74"/>
  </w:style>
  <w:style w:type="character" w:customStyle="1" w:styleId="goohl0">
    <w:name w:val="goohl0"/>
    <w:basedOn w:val="ab"/>
    <w:rsid w:val="003A1E74"/>
  </w:style>
  <w:style w:type="character" w:customStyle="1" w:styleId="afffffffffffffffffffffffb">
    <w:name w:val="Основной текст Знак Знак"/>
    <w:basedOn w:val="ab"/>
    <w:rsid w:val="003A1E74"/>
    <w:rPr>
      <w:sz w:val="24"/>
      <w:szCs w:val="24"/>
      <w:lang w:val="uk-UA" w:eastAsia="ru-RU"/>
    </w:rPr>
  </w:style>
  <w:style w:type="character" w:customStyle="1" w:styleId="FontStyle51">
    <w:name w:val="Font Style51"/>
    <w:basedOn w:val="ab"/>
    <w:rsid w:val="003A1E74"/>
    <w:rPr>
      <w:rFonts w:ascii="Times New Roman" w:hAnsi="Times New Roman" w:cs="Times New Roman"/>
      <w:sz w:val="26"/>
      <w:szCs w:val="26"/>
    </w:rPr>
  </w:style>
  <w:style w:type="character" w:customStyle="1" w:styleId="FontStyle52">
    <w:name w:val="Font Style52"/>
    <w:basedOn w:val="ab"/>
    <w:rsid w:val="003A1E74"/>
    <w:rPr>
      <w:rFonts w:ascii="Times New Roman" w:hAnsi="Times New Roman" w:cs="Times New Roman"/>
      <w:i/>
      <w:iCs/>
      <w:sz w:val="26"/>
      <w:szCs w:val="26"/>
    </w:rPr>
  </w:style>
  <w:style w:type="paragraph" w:customStyle="1" w:styleId="TNR14">
    <w:name w:val="T N R 14"/>
    <w:basedOn w:val="aa"/>
    <w:link w:val="TNR140"/>
    <w:rsid w:val="00094139"/>
    <w:pPr>
      <w:suppressAutoHyphens w:val="0"/>
      <w:spacing w:line="360" w:lineRule="auto"/>
    </w:pPr>
    <w:rPr>
      <w:rFonts w:ascii="Times New Roman" w:eastAsia="Calibri" w:hAnsi="Times New Roman" w:cs="Times New Roman"/>
      <w:color w:val="000000"/>
      <w:sz w:val="28"/>
      <w:szCs w:val="28"/>
      <w:lang w:val="en-US" w:eastAsia="en-US" w:bidi="en-US"/>
    </w:rPr>
  </w:style>
  <w:style w:type="character" w:customStyle="1" w:styleId="TNR140">
    <w:name w:val="T N R 14 Знак"/>
    <w:basedOn w:val="ab"/>
    <w:link w:val="TNR14"/>
    <w:rsid w:val="00094139"/>
    <w:rPr>
      <w:rFonts w:ascii="Times New Roman" w:eastAsia="Calibri" w:hAnsi="Times New Roman" w:cs="Times New Roman"/>
      <w:color w:val="000000"/>
      <w:sz w:val="28"/>
      <w:szCs w:val="28"/>
      <w:lang w:val="en-US" w:eastAsia="en-US" w:bidi="en-US"/>
    </w:rPr>
  </w:style>
  <w:style w:type="paragraph" w:customStyle="1" w:styleId="TN8">
    <w:name w:val="T N К 8"/>
    <w:basedOn w:val="TNR14"/>
    <w:link w:val="TN80"/>
    <w:rsid w:val="00094139"/>
  </w:style>
  <w:style w:type="character" w:customStyle="1" w:styleId="TN80">
    <w:name w:val="T N К 8 Знак"/>
    <w:basedOn w:val="TNR140"/>
    <w:link w:val="TN8"/>
    <w:rsid w:val="00094139"/>
    <w:rPr>
      <w:rFonts w:ascii="Times New Roman" w:eastAsia="Calibri" w:hAnsi="Times New Roman" w:cs="Times New Roman"/>
      <w:color w:val="000000"/>
      <w:sz w:val="28"/>
      <w:szCs w:val="28"/>
      <w:lang w:val="en-US" w:eastAsia="en-US" w:bidi="en-US"/>
    </w:rPr>
  </w:style>
  <w:style w:type="paragraph" w:customStyle="1" w:styleId="TNR">
    <w:name w:val="T N R"/>
    <w:basedOn w:val="aa"/>
    <w:link w:val="TNR0"/>
    <w:rsid w:val="00094139"/>
    <w:pPr>
      <w:suppressAutoHyphens w:val="0"/>
      <w:spacing w:line="360" w:lineRule="auto"/>
    </w:pPr>
    <w:rPr>
      <w:rFonts w:ascii="Times New Roman" w:eastAsia="Calibri" w:hAnsi="Times New Roman" w:cs="Times New Roman"/>
      <w:color w:val="000000"/>
      <w:sz w:val="28"/>
      <w:szCs w:val="22"/>
      <w:lang w:val="en-US" w:eastAsia="en-US" w:bidi="en-US"/>
    </w:rPr>
  </w:style>
  <w:style w:type="character" w:customStyle="1" w:styleId="TNR0">
    <w:name w:val="T N R Знак"/>
    <w:basedOn w:val="ab"/>
    <w:link w:val="TNR"/>
    <w:rsid w:val="00094139"/>
    <w:rPr>
      <w:rFonts w:ascii="Times New Roman" w:eastAsia="Calibri" w:hAnsi="Times New Roman" w:cs="Times New Roman"/>
      <w:color w:val="000000"/>
      <w:sz w:val="28"/>
      <w:szCs w:val="22"/>
      <w:lang w:val="en-US" w:eastAsia="en-US" w:bidi="en-US"/>
    </w:rPr>
  </w:style>
  <w:style w:type="paragraph" w:customStyle="1" w:styleId="8e">
    <w:name w:val="8"/>
    <w:basedOn w:val="aa"/>
    <w:link w:val="8f"/>
    <w:qFormat/>
    <w:rsid w:val="00094139"/>
    <w:pPr>
      <w:suppressAutoHyphens w:val="0"/>
    </w:pPr>
    <w:rPr>
      <w:rFonts w:ascii="Times New Roman" w:eastAsia="Calibri" w:hAnsi="Times New Roman" w:cs="Times New Roman"/>
      <w:color w:val="000000"/>
      <w:sz w:val="16"/>
      <w:szCs w:val="16"/>
      <w:lang w:val="en-US" w:eastAsia="en-US" w:bidi="en-US"/>
    </w:rPr>
  </w:style>
  <w:style w:type="character" w:customStyle="1" w:styleId="8f">
    <w:name w:val="8 Знак"/>
    <w:basedOn w:val="ab"/>
    <w:link w:val="8e"/>
    <w:rsid w:val="00094139"/>
    <w:rPr>
      <w:rFonts w:ascii="Times New Roman" w:eastAsia="Calibri" w:hAnsi="Times New Roman" w:cs="Times New Roman"/>
      <w:color w:val="000000"/>
      <w:sz w:val="16"/>
      <w:szCs w:val="16"/>
      <w:lang w:val="en-US" w:eastAsia="en-US" w:bidi="en-US"/>
    </w:rPr>
  </w:style>
  <w:style w:type="character" w:customStyle="1" w:styleId="afffffffffffffffffffffffc">
    <w:name w:val="стиль для ссылок"/>
    <w:basedOn w:val="ab"/>
    <w:rsid w:val="00094139"/>
    <w:rPr>
      <w:rFonts w:ascii="Times New Roman" w:hAnsi="Times New Roman"/>
      <w:i/>
      <w:sz w:val="20"/>
    </w:rPr>
  </w:style>
  <w:style w:type="paragraph" w:customStyle="1" w:styleId="afffffffffffffffffffffffd">
    <w:name w:val="для ссылок"/>
    <w:basedOn w:val="aa"/>
    <w:link w:val="afffffffffffffffffffffffe"/>
    <w:rsid w:val="00094139"/>
    <w:pPr>
      <w:suppressAutoHyphens w:val="0"/>
      <w:spacing w:line="360" w:lineRule="auto"/>
      <w:ind w:firstLine="720"/>
      <w:jc w:val="both"/>
    </w:pPr>
    <w:rPr>
      <w:rFonts w:ascii="Times New Roman" w:eastAsia="Times New Roman" w:hAnsi="Times New Roman" w:cs="Times New Roman"/>
      <w:i/>
      <w:sz w:val="16"/>
      <w:szCs w:val="20"/>
      <w:lang w:eastAsia="ru-RU"/>
    </w:rPr>
  </w:style>
  <w:style w:type="character" w:customStyle="1" w:styleId="afffffffffffffffffffffffe">
    <w:name w:val="для ссылок Знак"/>
    <w:basedOn w:val="ab"/>
    <w:link w:val="afffffffffffffffffffffffd"/>
    <w:rsid w:val="00094139"/>
    <w:rPr>
      <w:rFonts w:ascii="Times New Roman" w:eastAsia="Times New Roman" w:hAnsi="Times New Roman" w:cs="Times New Roman"/>
      <w:i/>
      <w:sz w:val="16"/>
    </w:rPr>
  </w:style>
  <w:style w:type="character" w:customStyle="1" w:styleId="fulltextarticle">
    <w:name w:val="fulltextarticle"/>
    <w:basedOn w:val="ab"/>
    <w:rsid w:val="00094139"/>
  </w:style>
  <w:style w:type="character" w:customStyle="1" w:styleId="fulltexttitle">
    <w:name w:val="fulltexttitle"/>
    <w:basedOn w:val="ab"/>
    <w:rsid w:val="00094139"/>
  </w:style>
  <w:style w:type="paragraph" w:customStyle="1" w:styleId="13">
    <w:name w:val="Стиль1заголовок"/>
    <w:basedOn w:val="affffffffc"/>
    <w:link w:val="1fffffffe"/>
    <w:qFormat/>
    <w:rsid w:val="00094139"/>
    <w:pPr>
      <w:keepNext/>
      <w:keepLines/>
      <w:widowControl/>
      <w:numPr>
        <w:numId w:val="44"/>
      </w:numPr>
      <w:suppressAutoHyphens w:val="0"/>
      <w:spacing w:line="240" w:lineRule="auto"/>
      <w:contextualSpacing/>
      <w:jc w:val="left"/>
      <w:outlineLvl w:val="0"/>
    </w:pPr>
    <w:rPr>
      <w:rFonts w:ascii="Times New Roman" w:eastAsia="Times New Roman" w:hAnsi="Times New Roman" w:cs="Times New Roman"/>
      <w:b/>
      <w:bCs/>
      <w:color w:val="000000"/>
      <w:szCs w:val="28"/>
      <w:u w:val="single"/>
      <w:lang w:val="uk-UA" w:eastAsia="en-US" w:bidi="en-US"/>
    </w:rPr>
  </w:style>
  <w:style w:type="character" w:customStyle="1" w:styleId="1fffffffe">
    <w:name w:val="Стиль1заголовок Знак"/>
    <w:basedOn w:val="affa"/>
    <w:link w:val="13"/>
    <w:rsid w:val="00094139"/>
    <w:rPr>
      <w:rFonts w:ascii="Times New Roman" w:eastAsia="Times New Roman" w:hAnsi="Times New Roman" w:cs="Times New Roman"/>
      <w:b/>
      <w:bCs/>
      <w:color w:val="000000"/>
      <w:sz w:val="28"/>
      <w:szCs w:val="28"/>
      <w:u w:val="single"/>
      <w:lang w:val="uk-UA" w:eastAsia="en-US" w:bidi="en-US"/>
    </w:rPr>
  </w:style>
  <w:style w:type="character" w:customStyle="1" w:styleId="3ffd">
    <w:name w:val="Стиль3 Знак"/>
    <w:basedOn w:val="affa"/>
    <w:link w:val="3ffc"/>
    <w:rsid w:val="00094139"/>
    <w:rPr>
      <w:rFonts w:ascii="Times New Roman" w:eastAsia="Times New Roman" w:hAnsi="Times New Roman" w:cs="Times New Roman"/>
      <w:b/>
      <w:bCs/>
      <w:iCs/>
      <w:sz w:val="28"/>
      <w:szCs w:val="28"/>
    </w:rPr>
  </w:style>
  <w:style w:type="character" w:customStyle="1" w:styleId="4f8">
    <w:name w:val="Стиль4 Знак"/>
    <w:basedOn w:val="ab"/>
    <w:link w:val="4f7"/>
    <w:rsid w:val="00094139"/>
    <w:rPr>
      <w:rFonts w:ascii="Garamond" w:eastAsia="Garamond" w:hAnsi="Garamond" w:cs="Garamond"/>
      <w:bCs/>
      <w:sz w:val="28"/>
      <w:szCs w:val="24"/>
      <w:lang w:eastAsia="ar-SA"/>
    </w:rPr>
  </w:style>
  <w:style w:type="character" w:customStyle="1" w:styleId="FontStyle22">
    <w:name w:val="Font Style22"/>
    <w:basedOn w:val="ab"/>
    <w:rsid w:val="00094139"/>
    <w:rPr>
      <w:rFonts w:ascii="Times New Roman" w:hAnsi="Times New Roman" w:cs="Times New Roman"/>
      <w:sz w:val="24"/>
      <w:szCs w:val="24"/>
    </w:rPr>
  </w:style>
  <w:style w:type="character" w:customStyle="1" w:styleId="personname">
    <w:name w:val="person_name"/>
    <w:basedOn w:val="ab"/>
    <w:rsid w:val="00094139"/>
  </w:style>
  <w:style w:type="paragraph" w:customStyle="1" w:styleId="font0">
    <w:name w:val="font0"/>
    <w:basedOn w:val="aa"/>
    <w:rsid w:val="00094139"/>
    <w:pPr>
      <w:suppressAutoHyphens w:val="0"/>
      <w:spacing w:before="100" w:beforeAutospacing="1" w:after="100" w:afterAutospacing="1"/>
    </w:pPr>
    <w:rPr>
      <w:rFonts w:ascii="Calibri" w:eastAsia="Times New Roman" w:hAnsi="Calibri" w:cs="Times New Roman"/>
      <w:color w:val="000000"/>
      <w:sz w:val="22"/>
      <w:szCs w:val="22"/>
      <w:lang w:eastAsia="ru-RU"/>
    </w:rPr>
  </w:style>
  <w:style w:type="paragraph" w:customStyle="1" w:styleId="font13">
    <w:name w:val="font13"/>
    <w:basedOn w:val="aa"/>
    <w:rsid w:val="00094139"/>
    <w:pPr>
      <w:suppressAutoHyphens w:val="0"/>
      <w:spacing w:before="100" w:beforeAutospacing="1" w:after="100" w:afterAutospacing="1"/>
    </w:pPr>
    <w:rPr>
      <w:rFonts w:ascii="Times New Roman" w:eastAsia="Times New Roman" w:hAnsi="Times New Roman" w:cs="Times New Roman"/>
      <w:b/>
      <w:bCs/>
      <w:u w:val="single"/>
      <w:lang w:eastAsia="ru-RU"/>
    </w:rPr>
  </w:style>
  <w:style w:type="paragraph" w:customStyle="1" w:styleId="font14">
    <w:name w:val="font14"/>
    <w:basedOn w:val="aa"/>
    <w:rsid w:val="00094139"/>
    <w:pPr>
      <w:suppressAutoHyphens w:val="0"/>
      <w:spacing w:before="100" w:beforeAutospacing="1" w:after="100" w:afterAutospacing="1"/>
    </w:pPr>
    <w:rPr>
      <w:rFonts w:ascii="Times New Roman" w:eastAsia="Times New Roman" w:hAnsi="Times New Roman" w:cs="Times New Roman"/>
      <w:i/>
      <w:iCs/>
      <w:lang w:eastAsia="ru-RU"/>
    </w:rPr>
  </w:style>
  <w:style w:type="paragraph" w:customStyle="1" w:styleId="font15">
    <w:name w:val="font15"/>
    <w:basedOn w:val="aa"/>
    <w:rsid w:val="00094139"/>
    <w:pPr>
      <w:suppressAutoHyphens w:val="0"/>
      <w:spacing w:before="100" w:beforeAutospacing="1" w:after="100" w:afterAutospacing="1"/>
    </w:pPr>
    <w:rPr>
      <w:rFonts w:ascii="Times New Roman" w:eastAsia="Times New Roman" w:hAnsi="Times New Roman" w:cs="Times New Roman"/>
      <w:u w:val="single"/>
      <w:lang w:eastAsia="ru-RU"/>
    </w:rPr>
  </w:style>
  <w:style w:type="paragraph" w:customStyle="1" w:styleId="font16">
    <w:name w:val="font16"/>
    <w:basedOn w:val="aa"/>
    <w:rsid w:val="00094139"/>
    <w:pPr>
      <w:suppressAutoHyphens w:val="0"/>
      <w:spacing w:before="100" w:beforeAutospacing="1" w:after="100" w:afterAutospacing="1"/>
    </w:pPr>
    <w:rPr>
      <w:rFonts w:ascii="Times New Roman" w:eastAsia="Times New Roman" w:hAnsi="Times New Roman" w:cs="Times New Roman"/>
      <w:b/>
      <w:bCs/>
      <w:i/>
      <w:iCs/>
      <w:color w:val="002060"/>
      <w:lang w:eastAsia="ru-RU"/>
    </w:rPr>
  </w:style>
  <w:style w:type="paragraph" w:customStyle="1" w:styleId="font17">
    <w:name w:val="font17"/>
    <w:basedOn w:val="aa"/>
    <w:rsid w:val="00094139"/>
    <w:pPr>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font18">
    <w:name w:val="font18"/>
    <w:basedOn w:val="aa"/>
    <w:rsid w:val="00094139"/>
    <w:pPr>
      <w:suppressAutoHyphens w:val="0"/>
      <w:spacing w:before="100" w:beforeAutospacing="1" w:after="100" w:afterAutospacing="1"/>
    </w:pPr>
    <w:rPr>
      <w:rFonts w:ascii="Times New Roman" w:eastAsia="Times New Roman" w:hAnsi="Times New Roman" w:cs="Times New Roman"/>
      <w:b/>
      <w:bCs/>
      <w:color w:val="002060"/>
      <w:u w:val="single"/>
      <w:lang w:eastAsia="ru-RU"/>
    </w:rPr>
  </w:style>
  <w:style w:type="paragraph" w:customStyle="1" w:styleId="font19">
    <w:name w:val="font19"/>
    <w:basedOn w:val="aa"/>
    <w:rsid w:val="00094139"/>
    <w:pPr>
      <w:suppressAutoHyphens w:val="0"/>
      <w:spacing w:before="100" w:beforeAutospacing="1" w:after="100" w:afterAutospacing="1"/>
    </w:pPr>
    <w:rPr>
      <w:rFonts w:ascii="Times New Roman" w:eastAsia="Times New Roman" w:hAnsi="Times New Roman" w:cs="Times New Roman"/>
      <w:color w:val="002060"/>
      <w:u w:val="single"/>
      <w:lang w:eastAsia="ru-RU"/>
    </w:rPr>
  </w:style>
  <w:style w:type="paragraph" w:customStyle="1" w:styleId="font20">
    <w:name w:val="font20"/>
    <w:basedOn w:val="aa"/>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font21">
    <w:name w:val="font21"/>
    <w:basedOn w:val="aa"/>
    <w:rsid w:val="00094139"/>
    <w:pPr>
      <w:suppressAutoHyphens w:val="0"/>
      <w:spacing w:before="100" w:beforeAutospacing="1" w:after="100" w:afterAutospacing="1"/>
    </w:pPr>
    <w:rPr>
      <w:rFonts w:ascii="Times New Roman" w:eastAsia="Times New Roman" w:hAnsi="Times New Roman" w:cs="Times New Roman"/>
      <w:b/>
      <w:bCs/>
      <w:color w:val="000000"/>
      <w:u w:val="single"/>
      <w:lang w:eastAsia="ru-RU"/>
    </w:rPr>
  </w:style>
  <w:style w:type="paragraph" w:customStyle="1" w:styleId="font22">
    <w:name w:val="font22"/>
    <w:basedOn w:val="aa"/>
    <w:rsid w:val="00094139"/>
    <w:pPr>
      <w:suppressAutoHyphens w:val="0"/>
      <w:spacing w:before="100" w:beforeAutospacing="1" w:after="100" w:afterAutospacing="1"/>
    </w:pPr>
    <w:rPr>
      <w:rFonts w:ascii="Times New Roman" w:eastAsia="Times New Roman" w:hAnsi="Times New Roman" w:cs="Times New Roman"/>
      <w:b/>
      <w:bCs/>
      <w:color w:val="000000"/>
      <w:u w:val="single"/>
      <w:lang w:eastAsia="ru-RU"/>
    </w:rPr>
  </w:style>
  <w:style w:type="paragraph" w:customStyle="1" w:styleId="font23">
    <w:name w:val="font23"/>
    <w:basedOn w:val="aa"/>
    <w:rsid w:val="00094139"/>
    <w:pPr>
      <w:suppressAutoHyphens w:val="0"/>
      <w:spacing w:before="100" w:beforeAutospacing="1" w:after="100" w:afterAutospacing="1"/>
    </w:pPr>
    <w:rPr>
      <w:rFonts w:ascii="Times New Roman" w:eastAsia="Times New Roman" w:hAnsi="Times New Roman" w:cs="Times New Roman"/>
      <w:b/>
      <w:bCs/>
      <w:i/>
      <w:iCs/>
      <w:u w:val="single"/>
      <w:lang w:eastAsia="ru-RU"/>
    </w:rPr>
  </w:style>
  <w:style w:type="paragraph" w:customStyle="1" w:styleId="font24">
    <w:name w:val="font24"/>
    <w:basedOn w:val="aa"/>
    <w:rsid w:val="00094139"/>
    <w:pPr>
      <w:suppressAutoHyphens w:val="0"/>
      <w:spacing w:before="100" w:beforeAutospacing="1" w:after="100" w:afterAutospacing="1"/>
    </w:pPr>
    <w:rPr>
      <w:rFonts w:ascii="Calibri" w:eastAsia="Times New Roman" w:hAnsi="Calibri" w:cs="Times New Roman"/>
      <w:color w:val="000000"/>
      <w:lang w:eastAsia="ru-RU"/>
    </w:rPr>
  </w:style>
  <w:style w:type="paragraph" w:customStyle="1" w:styleId="font25">
    <w:name w:val="font25"/>
    <w:basedOn w:val="aa"/>
    <w:rsid w:val="00094139"/>
    <w:pPr>
      <w:suppressAutoHyphens w:val="0"/>
      <w:spacing w:before="100" w:beforeAutospacing="1" w:after="100" w:afterAutospacing="1"/>
    </w:pPr>
    <w:rPr>
      <w:rFonts w:ascii="Calibri" w:eastAsia="Times New Roman" w:hAnsi="Calibri" w:cs="Times New Roman"/>
      <w:b/>
      <w:bCs/>
      <w:color w:val="000000"/>
      <w:u w:val="single"/>
      <w:lang w:eastAsia="ru-RU"/>
    </w:rPr>
  </w:style>
  <w:style w:type="paragraph" w:customStyle="1" w:styleId="font26">
    <w:name w:val="font26"/>
    <w:basedOn w:val="aa"/>
    <w:rsid w:val="00094139"/>
    <w:pPr>
      <w:suppressAutoHyphens w:val="0"/>
      <w:spacing w:before="100" w:beforeAutospacing="1" w:after="100" w:afterAutospacing="1"/>
    </w:pPr>
    <w:rPr>
      <w:rFonts w:ascii="Calibri" w:eastAsia="Times New Roman" w:hAnsi="Calibri" w:cs="Times New Roman"/>
      <w:b/>
      <w:bCs/>
      <w:color w:val="EE6600"/>
      <w:u w:val="single"/>
      <w:lang w:eastAsia="ru-RU"/>
    </w:rPr>
  </w:style>
  <w:style w:type="paragraph" w:customStyle="1" w:styleId="font27">
    <w:name w:val="font27"/>
    <w:basedOn w:val="aa"/>
    <w:rsid w:val="00094139"/>
    <w:pPr>
      <w:suppressAutoHyphens w:val="0"/>
      <w:spacing w:before="100" w:beforeAutospacing="1" w:after="100" w:afterAutospacing="1"/>
    </w:pPr>
    <w:rPr>
      <w:rFonts w:ascii="Calibri" w:eastAsia="Times New Roman" w:hAnsi="Calibri" w:cs="Times New Roman"/>
      <w:color w:val="000000"/>
      <w:sz w:val="22"/>
      <w:szCs w:val="22"/>
      <w:lang w:eastAsia="ru-RU"/>
    </w:rPr>
  </w:style>
  <w:style w:type="paragraph" w:customStyle="1" w:styleId="font28">
    <w:name w:val="font28"/>
    <w:basedOn w:val="aa"/>
    <w:rsid w:val="00094139"/>
    <w:pPr>
      <w:suppressAutoHyphens w:val="0"/>
      <w:spacing w:before="100" w:beforeAutospacing="1" w:after="100" w:afterAutospacing="1"/>
    </w:pPr>
    <w:rPr>
      <w:rFonts w:ascii="Times New Roman" w:eastAsia="Times New Roman" w:hAnsi="Times New Roman" w:cs="Times New Roman"/>
      <w:color w:val="00B0F0"/>
      <w:lang w:eastAsia="ru-RU"/>
    </w:rPr>
  </w:style>
  <w:style w:type="paragraph" w:customStyle="1" w:styleId="font29">
    <w:name w:val="font29"/>
    <w:basedOn w:val="aa"/>
    <w:rsid w:val="00094139"/>
    <w:pPr>
      <w:suppressAutoHyphens w:val="0"/>
      <w:spacing w:before="100" w:beforeAutospacing="1" w:after="100" w:afterAutospacing="1"/>
    </w:pPr>
    <w:rPr>
      <w:rFonts w:ascii="Times New Roman" w:eastAsia="Times New Roman" w:hAnsi="Times New Roman" w:cs="Times New Roman"/>
      <w:b/>
      <w:bCs/>
      <w:color w:val="00B0F0"/>
      <w:u w:val="single"/>
      <w:lang w:eastAsia="ru-RU"/>
    </w:rPr>
  </w:style>
  <w:style w:type="paragraph" w:customStyle="1" w:styleId="font30">
    <w:name w:val="font30"/>
    <w:basedOn w:val="aa"/>
    <w:rsid w:val="00094139"/>
    <w:pPr>
      <w:suppressAutoHyphens w:val="0"/>
      <w:spacing w:before="100" w:beforeAutospacing="1" w:after="100" w:afterAutospacing="1"/>
    </w:pPr>
    <w:rPr>
      <w:rFonts w:ascii="Calibri" w:eastAsia="Times New Roman" w:hAnsi="Calibri" w:cs="Times New Roman"/>
      <w:b/>
      <w:bCs/>
      <w:color w:val="000000"/>
      <w:sz w:val="22"/>
      <w:szCs w:val="22"/>
      <w:lang w:eastAsia="ru-RU"/>
    </w:rPr>
  </w:style>
  <w:style w:type="paragraph" w:customStyle="1" w:styleId="font31">
    <w:name w:val="font31"/>
    <w:basedOn w:val="aa"/>
    <w:rsid w:val="00094139"/>
    <w:pPr>
      <w:suppressAutoHyphens w:val="0"/>
      <w:spacing w:before="100" w:beforeAutospacing="1" w:after="100" w:afterAutospacing="1"/>
    </w:pPr>
    <w:rPr>
      <w:rFonts w:ascii="Calibri" w:eastAsia="Times New Roman" w:hAnsi="Calibri" w:cs="Times New Roman"/>
      <w:b/>
      <w:bCs/>
      <w:color w:val="000000"/>
      <w:sz w:val="22"/>
      <w:szCs w:val="22"/>
      <w:u w:val="single"/>
      <w:lang w:eastAsia="ru-RU"/>
    </w:rPr>
  </w:style>
  <w:style w:type="paragraph" w:customStyle="1" w:styleId="font32">
    <w:name w:val="font32"/>
    <w:basedOn w:val="aa"/>
    <w:rsid w:val="00094139"/>
    <w:pPr>
      <w:suppressAutoHyphens w:val="0"/>
      <w:spacing w:before="100" w:beforeAutospacing="1" w:after="100" w:afterAutospacing="1"/>
    </w:pPr>
    <w:rPr>
      <w:rFonts w:ascii="Calibri" w:eastAsia="Times New Roman" w:hAnsi="Calibri" w:cs="Times New Roman"/>
      <w:b/>
      <w:bCs/>
      <w:color w:val="000000"/>
      <w:sz w:val="22"/>
      <w:szCs w:val="22"/>
      <w:u w:val="single"/>
      <w:lang w:eastAsia="ru-RU"/>
    </w:rPr>
  </w:style>
  <w:style w:type="paragraph" w:customStyle="1" w:styleId="font33">
    <w:name w:val="font33"/>
    <w:basedOn w:val="aa"/>
    <w:rsid w:val="00094139"/>
    <w:pPr>
      <w:suppressAutoHyphens w:val="0"/>
      <w:spacing w:before="100" w:beforeAutospacing="1" w:after="100" w:afterAutospacing="1"/>
    </w:pPr>
    <w:rPr>
      <w:rFonts w:ascii="Times New Roman" w:eastAsia="Times New Roman" w:hAnsi="Times New Roman" w:cs="Times New Roman"/>
      <w:b/>
      <w:bCs/>
      <w:color w:val="FF0000"/>
      <w:sz w:val="28"/>
      <w:szCs w:val="28"/>
      <w:lang w:eastAsia="ru-RU"/>
    </w:rPr>
  </w:style>
  <w:style w:type="paragraph" w:customStyle="1" w:styleId="font34">
    <w:name w:val="font34"/>
    <w:basedOn w:val="aa"/>
    <w:rsid w:val="00094139"/>
    <w:pPr>
      <w:suppressAutoHyphens w:val="0"/>
      <w:spacing w:before="100" w:beforeAutospacing="1" w:after="100" w:afterAutospacing="1"/>
    </w:pPr>
    <w:rPr>
      <w:rFonts w:ascii="Times New Roman" w:eastAsia="Times New Roman" w:hAnsi="Times New Roman" w:cs="Times New Roman"/>
      <w:b/>
      <w:bCs/>
      <w:i/>
      <w:iCs/>
      <w:color w:val="FF0000"/>
      <w:sz w:val="28"/>
      <w:szCs w:val="28"/>
      <w:u w:val="single"/>
      <w:lang w:eastAsia="ru-RU"/>
    </w:rPr>
  </w:style>
  <w:style w:type="paragraph" w:customStyle="1" w:styleId="xl77">
    <w:name w:val="xl77"/>
    <w:basedOn w:val="aa"/>
    <w:rsid w:val="00094139"/>
    <w:pPr>
      <w:suppressAutoHyphens w:val="0"/>
      <w:spacing w:before="100" w:beforeAutospacing="1" w:after="100" w:afterAutospacing="1"/>
      <w:textAlignment w:val="top"/>
    </w:pPr>
    <w:rPr>
      <w:rFonts w:ascii="Times New Roman" w:eastAsia="Times New Roman" w:hAnsi="Times New Roman" w:cs="Times New Roman"/>
      <w:color w:val="000000"/>
      <w:lang w:eastAsia="ru-RU"/>
    </w:rPr>
  </w:style>
  <w:style w:type="paragraph" w:customStyle="1" w:styleId="xl78">
    <w:name w:val="xl78"/>
    <w:basedOn w:val="aa"/>
    <w:rsid w:val="00094139"/>
    <w:pPr>
      <w:suppressAutoHyphens w:val="0"/>
      <w:spacing w:before="100" w:beforeAutospacing="1" w:after="100" w:afterAutospacing="1"/>
      <w:textAlignment w:val="top"/>
    </w:pPr>
    <w:rPr>
      <w:rFonts w:ascii="Times New Roman" w:eastAsia="Times New Roman" w:hAnsi="Times New Roman" w:cs="Times New Roman"/>
      <w:lang w:eastAsia="ru-RU"/>
    </w:rPr>
  </w:style>
  <w:style w:type="paragraph" w:customStyle="1" w:styleId="xl79">
    <w:name w:val="xl79"/>
    <w:basedOn w:val="aa"/>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0">
    <w:name w:val="xl80"/>
    <w:basedOn w:val="aa"/>
    <w:rsid w:val="00094139"/>
    <w:pPr>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81">
    <w:name w:val="xl81"/>
    <w:basedOn w:val="aa"/>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2">
    <w:name w:val="xl82"/>
    <w:basedOn w:val="aa"/>
    <w:rsid w:val="00094139"/>
    <w:pPr>
      <w:suppressAutoHyphens w:val="0"/>
      <w:spacing w:before="100" w:beforeAutospacing="1" w:after="100" w:afterAutospacing="1"/>
      <w:textAlignment w:val="top"/>
    </w:pPr>
    <w:rPr>
      <w:rFonts w:ascii="Times New Roman" w:eastAsia="Times New Roman" w:hAnsi="Times New Roman" w:cs="Times New Roman"/>
      <w:b/>
      <w:bCs/>
      <w:color w:val="000000"/>
      <w:lang w:eastAsia="ru-RU"/>
    </w:rPr>
  </w:style>
  <w:style w:type="paragraph" w:customStyle="1" w:styleId="xl83">
    <w:name w:val="xl83"/>
    <w:basedOn w:val="aa"/>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xl84">
    <w:name w:val="xl84"/>
    <w:basedOn w:val="aa"/>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5">
    <w:name w:val="xl85"/>
    <w:basedOn w:val="aa"/>
    <w:rsid w:val="00094139"/>
    <w:pPr>
      <w:shd w:val="clear" w:color="000000" w:fill="FFFF00"/>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6">
    <w:name w:val="xl86"/>
    <w:basedOn w:val="aa"/>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b/>
      <w:bCs/>
      <w:lang w:eastAsia="ru-RU"/>
    </w:rPr>
  </w:style>
  <w:style w:type="paragraph" w:customStyle="1" w:styleId="xl87">
    <w:name w:val="xl87"/>
    <w:basedOn w:val="aa"/>
    <w:rsid w:val="00094139"/>
    <w:pPr>
      <w:shd w:val="clear" w:color="000000" w:fill="FF0000"/>
      <w:suppressAutoHyphens w:val="0"/>
      <w:spacing w:before="100" w:beforeAutospacing="1" w:after="100" w:afterAutospacing="1"/>
      <w:textAlignment w:val="top"/>
    </w:pPr>
    <w:rPr>
      <w:rFonts w:ascii="Times New Roman" w:eastAsia="Times New Roman" w:hAnsi="Times New Roman" w:cs="Times New Roman"/>
      <w:b/>
      <w:bCs/>
      <w:color w:val="002060"/>
      <w:lang w:eastAsia="ru-RU"/>
    </w:rPr>
  </w:style>
  <w:style w:type="paragraph" w:customStyle="1" w:styleId="xl88">
    <w:name w:val="xl88"/>
    <w:basedOn w:val="aa"/>
    <w:rsid w:val="00094139"/>
    <w:pPr>
      <w:shd w:val="clear" w:color="000000" w:fill="FF0000"/>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89">
    <w:name w:val="xl89"/>
    <w:basedOn w:val="aa"/>
    <w:rsid w:val="00094139"/>
    <w:pPr>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90">
    <w:name w:val="xl90"/>
    <w:basedOn w:val="aa"/>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91">
    <w:name w:val="xl91"/>
    <w:basedOn w:val="aa"/>
    <w:rsid w:val="00094139"/>
    <w:pPr>
      <w:suppressAutoHyphens w:val="0"/>
      <w:spacing w:before="100" w:beforeAutospacing="1" w:after="100" w:afterAutospacing="1"/>
      <w:textAlignment w:val="top"/>
    </w:pPr>
    <w:rPr>
      <w:rFonts w:ascii="Times New Roman" w:eastAsia="Times New Roman" w:hAnsi="Times New Roman" w:cs="Times New Roman"/>
      <w:color w:val="002060"/>
      <w:u w:val="single"/>
      <w:lang w:eastAsia="ru-RU"/>
    </w:rPr>
  </w:style>
  <w:style w:type="paragraph" w:customStyle="1" w:styleId="xl92">
    <w:name w:val="xl92"/>
    <w:basedOn w:val="aa"/>
    <w:rsid w:val="00094139"/>
    <w:pPr>
      <w:suppressAutoHyphens w:val="0"/>
      <w:spacing w:before="100" w:beforeAutospacing="1" w:after="100" w:afterAutospacing="1"/>
      <w:textAlignment w:val="top"/>
    </w:pPr>
    <w:rPr>
      <w:rFonts w:ascii="Times New Roman" w:eastAsia="Times New Roman" w:hAnsi="Times New Roman" w:cs="Times New Roman"/>
      <w:lang w:eastAsia="ru-RU"/>
    </w:rPr>
  </w:style>
  <w:style w:type="paragraph" w:customStyle="1" w:styleId="xl93">
    <w:name w:val="xl93"/>
    <w:basedOn w:val="aa"/>
    <w:rsid w:val="00094139"/>
    <w:pPr>
      <w:shd w:val="clear" w:color="000000" w:fill="FFFF00"/>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xl94">
    <w:name w:val="xl94"/>
    <w:basedOn w:val="aa"/>
    <w:rsid w:val="00094139"/>
    <w:pPr>
      <w:suppressAutoHyphens w:val="0"/>
      <w:spacing w:before="100" w:beforeAutospacing="1" w:after="100" w:afterAutospacing="1"/>
      <w:textAlignment w:val="top"/>
    </w:pPr>
    <w:rPr>
      <w:rFonts w:ascii="Times New Roman" w:eastAsia="Times New Roman" w:hAnsi="Times New Roman" w:cs="Times New Roman"/>
      <w:b/>
      <w:bCs/>
      <w:color w:val="000000"/>
      <w:u w:val="single"/>
      <w:lang w:eastAsia="ru-RU"/>
    </w:rPr>
  </w:style>
  <w:style w:type="paragraph" w:customStyle="1" w:styleId="xl95">
    <w:name w:val="xl95"/>
    <w:basedOn w:val="aa"/>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xl96">
    <w:name w:val="xl96"/>
    <w:basedOn w:val="aa"/>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97">
    <w:name w:val="xl97"/>
    <w:basedOn w:val="aa"/>
    <w:rsid w:val="00094139"/>
    <w:pPr>
      <w:suppressAutoHyphens w:val="0"/>
      <w:spacing w:before="100" w:beforeAutospacing="1" w:after="100" w:afterAutospacing="1"/>
      <w:textAlignment w:val="top"/>
    </w:pPr>
    <w:rPr>
      <w:rFonts w:ascii="Times New Roman" w:eastAsia="Times New Roman" w:hAnsi="Times New Roman" w:cs="Times New Roman"/>
      <w:color w:val="00B0F0"/>
      <w:lang w:eastAsia="ru-RU"/>
    </w:rPr>
  </w:style>
  <w:style w:type="paragraph" w:customStyle="1" w:styleId="xl98">
    <w:name w:val="xl98"/>
    <w:basedOn w:val="aa"/>
    <w:rsid w:val="00094139"/>
    <w:pPr>
      <w:suppressAutoHyphens w:val="0"/>
      <w:spacing w:before="100" w:beforeAutospacing="1" w:after="100" w:afterAutospacing="1"/>
    </w:pPr>
    <w:rPr>
      <w:rFonts w:ascii="Times New Roman" w:eastAsia="Times New Roman" w:hAnsi="Times New Roman" w:cs="Times New Roman"/>
      <w:color w:val="00B0F0"/>
      <w:lang w:eastAsia="ru-RU"/>
    </w:rPr>
  </w:style>
  <w:style w:type="paragraph" w:customStyle="1" w:styleId="xl99">
    <w:name w:val="xl99"/>
    <w:basedOn w:val="aa"/>
    <w:rsid w:val="00094139"/>
    <w:pPr>
      <w:shd w:val="clear" w:color="000000" w:fill="92D050"/>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0">
    <w:name w:val="xl100"/>
    <w:basedOn w:val="aa"/>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101">
    <w:name w:val="xl101"/>
    <w:basedOn w:val="aa"/>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102">
    <w:name w:val="xl102"/>
    <w:basedOn w:val="aa"/>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3">
    <w:name w:val="xl103"/>
    <w:basedOn w:val="aa"/>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4">
    <w:name w:val="xl104"/>
    <w:basedOn w:val="aa"/>
    <w:rsid w:val="00094139"/>
    <w:pPr>
      <w:suppressAutoHyphens w:val="0"/>
      <w:spacing w:before="100" w:beforeAutospacing="1" w:after="100" w:afterAutospacing="1"/>
    </w:pPr>
    <w:rPr>
      <w:rFonts w:ascii="Times New Roman" w:eastAsia="Times New Roman" w:hAnsi="Times New Roman" w:cs="Times New Roman"/>
      <w:b/>
      <w:bCs/>
      <w:lang w:eastAsia="ru-RU"/>
    </w:rPr>
  </w:style>
  <w:style w:type="paragraph" w:customStyle="1" w:styleId="xl105">
    <w:name w:val="xl105"/>
    <w:basedOn w:val="aa"/>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color w:val="000000"/>
      <w:lang w:eastAsia="ru-RU"/>
    </w:rPr>
  </w:style>
  <w:style w:type="paragraph" w:customStyle="1" w:styleId="xl106">
    <w:name w:val="xl106"/>
    <w:basedOn w:val="aa"/>
    <w:rsid w:val="00094139"/>
    <w:pPr>
      <w:shd w:val="clear" w:color="000000" w:fill="92D050"/>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107">
    <w:name w:val="xl107"/>
    <w:basedOn w:val="aa"/>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b/>
      <w:bCs/>
      <w:u w:val="single"/>
      <w:lang w:eastAsia="ru-RU"/>
    </w:rPr>
  </w:style>
  <w:style w:type="paragraph" w:customStyle="1" w:styleId="xl108">
    <w:name w:val="xl108"/>
    <w:basedOn w:val="aa"/>
    <w:rsid w:val="00094139"/>
    <w:pPr>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xl109">
    <w:name w:val="xl109"/>
    <w:basedOn w:val="aa"/>
    <w:rsid w:val="00094139"/>
    <w:pPr>
      <w:suppressAutoHyphens w:val="0"/>
      <w:spacing w:before="100" w:beforeAutospacing="1" w:after="100" w:afterAutospacing="1"/>
    </w:pPr>
    <w:rPr>
      <w:rFonts w:ascii="Times New Roman" w:eastAsia="Times New Roman" w:hAnsi="Times New Roman" w:cs="Times New Roman"/>
      <w:b/>
      <w:bCs/>
      <w:color w:val="FF0000"/>
      <w:sz w:val="28"/>
      <w:szCs w:val="28"/>
      <w:lang w:eastAsia="ru-RU"/>
    </w:rPr>
  </w:style>
  <w:style w:type="character" w:customStyle="1" w:styleId="std">
    <w:name w:val="std"/>
    <w:basedOn w:val="ab"/>
    <w:rsid w:val="00094139"/>
  </w:style>
  <w:style w:type="character" w:customStyle="1" w:styleId="1ffffffff">
    <w:name w:val="Текст выноски Знак1"/>
    <w:basedOn w:val="ab"/>
    <w:uiPriority w:val="99"/>
    <w:semiHidden/>
    <w:rsid w:val="00094139"/>
    <w:rPr>
      <w:rFonts w:ascii="Tahoma" w:hAnsi="Tahoma" w:cs="Tahoma"/>
      <w:sz w:val="16"/>
      <w:szCs w:val="16"/>
    </w:rPr>
  </w:style>
  <w:style w:type="character" w:customStyle="1" w:styleId="attribute-value">
    <w:name w:val="attribute-value"/>
    <w:basedOn w:val="ab"/>
    <w:rsid w:val="00094139"/>
  </w:style>
  <w:style w:type="paragraph" w:customStyle="1" w:styleId="generaltext">
    <w:name w:val="general_text"/>
    <w:basedOn w:val="aa"/>
    <w:rsid w:val="00D75BB0"/>
    <w:pPr>
      <w:suppressAutoHyphens w:val="0"/>
      <w:spacing w:before="82"/>
      <w:ind w:firstLine="309"/>
      <w:jc w:val="both"/>
    </w:pPr>
    <w:rPr>
      <w:rFonts w:ascii="Times New Roman" w:eastAsia="Times New Roman" w:hAnsi="Times New Roman" w:cs="Times New Roman"/>
      <w:lang w:eastAsia="ru-RU"/>
    </w:rPr>
  </w:style>
  <w:style w:type="character" w:customStyle="1" w:styleId="MTEquationSection">
    <w:name w:val="MTEquationSection"/>
    <w:basedOn w:val="ab"/>
    <w:rsid w:val="00D75BB0"/>
    <w:rPr>
      <w:b/>
      <w:noProof w:val="0"/>
      <w:vanish w:val="0"/>
      <w:color w:val="FF0000"/>
      <w:sz w:val="28"/>
      <w:lang w:val="uk-UA"/>
    </w:rPr>
  </w:style>
  <w:style w:type="paragraph" w:customStyle="1" w:styleId="9a">
    <w:name w:val="Обычный9"/>
    <w:rsid w:val="00460F5E"/>
    <w:pPr>
      <w:spacing w:before="100" w:after="100"/>
    </w:pPr>
    <w:rPr>
      <w:rFonts w:ascii="Times New Roman" w:eastAsia="Times New Roman" w:hAnsi="Times New Roman" w:cs="Times New Roman"/>
      <w:snapToGrid w:val="0"/>
      <w:sz w:val="24"/>
    </w:rPr>
  </w:style>
  <w:style w:type="paragraph" w:customStyle="1" w:styleId="small-fulltext">
    <w:name w:val="small-fulltext"/>
    <w:basedOn w:val="aa"/>
    <w:rsid w:val="00460F5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4ff3">
    <w:name w:val="Основной текст с отступом4"/>
    <w:basedOn w:val="aa"/>
    <w:rsid w:val="004B7F0F"/>
    <w:pPr>
      <w:suppressAutoHyphens w:val="0"/>
      <w:ind w:firstLine="567"/>
    </w:pPr>
    <w:rPr>
      <w:rFonts w:ascii="Times New Roman" w:eastAsia="Times New Roman" w:hAnsi="Times New Roman" w:cs="Times New Roman"/>
      <w:sz w:val="28"/>
      <w:szCs w:val="28"/>
      <w:lang w:val="uk-UA" w:eastAsia="ru-RU"/>
    </w:rPr>
  </w:style>
  <w:style w:type="paragraph" w:customStyle="1" w:styleId="352">
    <w:name w:val="Основной текст с отступом 35"/>
    <w:basedOn w:val="aa"/>
    <w:rsid w:val="006C0CF3"/>
    <w:pPr>
      <w:suppressAutoHyphens w:val="0"/>
      <w:overflowPunct w:val="0"/>
      <w:autoSpaceDE w:val="0"/>
      <w:autoSpaceDN w:val="0"/>
      <w:adjustRightInd w:val="0"/>
      <w:ind w:firstLine="708"/>
      <w:jc w:val="both"/>
    </w:pPr>
    <w:rPr>
      <w:rFonts w:ascii="Times New Roman CYR" w:eastAsia="Times New Roman" w:hAnsi="Times New Roman CYR" w:cs="Times New Roman"/>
      <w:sz w:val="28"/>
      <w:szCs w:val="20"/>
      <w:lang w:val="uk-UA" w:eastAsia="ru-RU"/>
    </w:rPr>
  </w:style>
  <w:style w:type="paragraph" w:customStyle="1" w:styleId="270">
    <w:name w:val="Основной текст 27"/>
    <w:basedOn w:val="aa"/>
    <w:rsid w:val="006C0CF3"/>
    <w:pPr>
      <w:suppressAutoHyphens w:val="0"/>
      <w:overflowPunct w:val="0"/>
      <w:autoSpaceDE w:val="0"/>
      <w:autoSpaceDN w:val="0"/>
      <w:adjustRightInd w:val="0"/>
      <w:ind w:firstLine="567"/>
      <w:jc w:val="both"/>
      <w:textAlignment w:val="baseline"/>
    </w:pPr>
    <w:rPr>
      <w:rFonts w:ascii="Times New Roman CYR" w:eastAsia="Times New Roman" w:hAnsi="Times New Roman CYR" w:cs="Times New Roman"/>
      <w:sz w:val="28"/>
      <w:szCs w:val="20"/>
      <w:lang w:val="uk-UA" w:eastAsia="ru-RU"/>
    </w:rPr>
  </w:style>
  <w:style w:type="paragraph" w:customStyle="1" w:styleId="271">
    <w:name w:val="Основной текст с отступом 27"/>
    <w:basedOn w:val="aa"/>
    <w:rsid w:val="006C0CF3"/>
    <w:pPr>
      <w:suppressAutoHyphens w:val="0"/>
      <w:overflowPunct w:val="0"/>
      <w:autoSpaceDE w:val="0"/>
      <w:autoSpaceDN w:val="0"/>
      <w:adjustRightInd w:val="0"/>
      <w:ind w:firstLine="720"/>
      <w:jc w:val="both"/>
      <w:textAlignment w:val="baseline"/>
    </w:pPr>
    <w:rPr>
      <w:rFonts w:ascii="Times New Roman" w:eastAsia="Times New Roman" w:hAnsi="Times New Roman" w:cs="Times New Roman"/>
      <w:sz w:val="28"/>
      <w:szCs w:val="20"/>
      <w:lang w:val="en-GB" w:eastAsia="ru-RU"/>
    </w:rPr>
  </w:style>
  <w:style w:type="character" w:customStyle="1" w:styleId="2fffff9">
    <w:name w:val="Строгий2"/>
    <w:basedOn w:val="ab"/>
    <w:rsid w:val="00730BA1"/>
    <w:rPr>
      <w:b/>
    </w:rPr>
  </w:style>
  <w:style w:type="paragraph" w:customStyle="1" w:styleId="500">
    <w:name w:val="Стиль500"/>
    <w:basedOn w:val="aa"/>
    <w:rsid w:val="00EC12E5"/>
    <w:pPr>
      <w:tabs>
        <w:tab w:val="left" w:pos="284"/>
      </w:tabs>
      <w:suppressAutoHyphens w:val="0"/>
      <w:ind w:firstLine="284"/>
      <w:jc w:val="both"/>
    </w:pPr>
    <w:rPr>
      <w:rFonts w:ascii="Times New Roman" w:eastAsia="Times New Roman" w:hAnsi="Times New Roman" w:cs="Times New Roman"/>
      <w:sz w:val="22"/>
      <w:szCs w:val="20"/>
      <w:lang w:eastAsia="ru-RU"/>
    </w:rPr>
  </w:style>
  <w:style w:type="paragraph" w:customStyle="1" w:styleId="affffffffffffffffffffffff">
    <w:name w:val="Название таблицы Знак"/>
    <w:basedOn w:val="affffffffffffffffffff5"/>
    <w:next w:val="aa"/>
    <w:rsid w:val="000B7376"/>
    <w:pPr>
      <w:keepNext/>
      <w:keepLines/>
      <w:spacing w:before="360" w:after="120"/>
      <w:ind w:firstLine="567"/>
    </w:pPr>
    <w:rPr>
      <w:spacing w:val="0"/>
      <w:sz w:val="22"/>
      <w:lang w:val="ru-RU" w:eastAsia="uk-UA"/>
    </w:rPr>
  </w:style>
  <w:style w:type="paragraph" w:customStyle="1" w:styleId="affffffffffffffffffffffff0">
    <w:name w:val="таблица"/>
    <w:basedOn w:val="aa"/>
    <w:rsid w:val="000B7376"/>
    <w:pPr>
      <w:suppressAutoHyphens w:val="0"/>
      <w:jc w:val="center"/>
    </w:pPr>
    <w:rPr>
      <w:rFonts w:ascii="Times New Roman" w:eastAsia="Times New Roman" w:hAnsi="Times New Roman" w:cs="Times New Roman"/>
      <w:sz w:val="20"/>
      <w:szCs w:val="20"/>
      <w:lang w:eastAsia="uk-UA"/>
    </w:rPr>
  </w:style>
  <w:style w:type="paragraph" w:customStyle="1" w:styleId="cuerpo10">
    <w:name w:val="cuerpo10"/>
    <w:basedOn w:val="aa"/>
    <w:rsid w:val="00386690"/>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7e">
    <w:name w:val="Обычный (веб)7"/>
    <w:basedOn w:val="aa"/>
    <w:rsid w:val="00386690"/>
    <w:pPr>
      <w:suppressAutoHyphens w:val="0"/>
      <w:spacing w:after="225"/>
    </w:pPr>
    <w:rPr>
      <w:rFonts w:ascii="Georgia" w:eastAsia="Times New Roman" w:hAnsi="Georgia" w:cs="Times New Roman"/>
      <w:color w:val="333333"/>
      <w:lang w:eastAsia="ru-RU"/>
    </w:rPr>
  </w:style>
  <w:style w:type="paragraph" w:customStyle="1" w:styleId="14f0">
    <w:name w:val="Обычный (веб)14"/>
    <w:basedOn w:val="aa"/>
    <w:rsid w:val="00386690"/>
    <w:pPr>
      <w:suppressAutoHyphens w:val="0"/>
      <w:spacing w:after="225"/>
    </w:pPr>
    <w:rPr>
      <w:rFonts w:ascii="Georgia" w:eastAsia="Times New Roman" w:hAnsi="Georgia" w:cs="Times New Roman"/>
      <w:color w:val="333333"/>
      <w:lang w:eastAsia="ru-RU"/>
    </w:rPr>
  </w:style>
  <w:style w:type="character" w:customStyle="1" w:styleId="main21">
    <w:name w:val="main21"/>
    <w:basedOn w:val="ab"/>
    <w:rsid w:val="00386690"/>
    <w:rPr>
      <w:rFonts w:ascii="Verdana" w:hAnsi="Verdana" w:hint="default"/>
      <w:color w:val="000000"/>
      <w:sz w:val="15"/>
      <w:szCs w:val="15"/>
    </w:rPr>
  </w:style>
  <w:style w:type="character" w:customStyle="1" w:styleId="bookpages">
    <w:name w:val="bookpages"/>
    <w:basedOn w:val="ab"/>
    <w:rsid w:val="00386690"/>
    <w:rPr>
      <w:bdr w:val="single" w:sz="6" w:space="0" w:color="FFFFFF" w:frame="1"/>
      <w:shd w:val="clear" w:color="auto" w:fill="FFFFFF"/>
    </w:rPr>
  </w:style>
  <w:style w:type="character" w:customStyle="1" w:styleId="c11">
    <w:name w:val="c11"/>
    <w:basedOn w:val="ab"/>
    <w:rsid w:val="0014481E"/>
    <w:rPr>
      <w:color w:val="auto"/>
    </w:rPr>
  </w:style>
  <w:style w:type="paragraph" w:customStyle="1" w:styleId="msobodytextindentc16">
    <w:name w:val="msobodytextindent c16"/>
    <w:basedOn w:val="aa"/>
    <w:rsid w:val="0014481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pip">
    <w:name w:val="spip"/>
    <w:basedOn w:val="aa"/>
    <w:rsid w:val="0014481E"/>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textcolor11">
    <w:name w:val="text_color11"/>
    <w:basedOn w:val="ab"/>
    <w:rsid w:val="0014481E"/>
    <w:rPr>
      <w:b/>
      <w:bCs/>
      <w:color w:val="333399"/>
    </w:rPr>
  </w:style>
  <w:style w:type="paragraph" w:customStyle="1" w:styleId="style11">
    <w:name w:val="style1"/>
    <w:basedOn w:val="aa"/>
    <w:rsid w:val="0014481E"/>
    <w:pPr>
      <w:suppressAutoHyphens w:val="0"/>
      <w:spacing w:before="100" w:beforeAutospacing="1" w:after="100" w:afterAutospacing="1"/>
    </w:pPr>
    <w:rPr>
      <w:rFonts w:ascii="Arial" w:eastAsia="Times New Roman" w:hAnsi="Arial" w:cs="Arial"/>
      <w:color w:val="34248E"/>
      <w:sz w:val="18"/>
      <w:szCs w:val="18"/>
      <w:lang w:eastAsia="ru-RU"/>
    </w:rPr>
  </w:style>
  <w:style w:type="paragraph" w:customStyle="1" w:styleId="3fff7">
    <w:name w:val="Текст выноски3"/>
    <w:basedOn w:val="aa"/>
    <w:rsid w:val="00FD207C"/>
    <w:pPr>
      <w:suppressAutoHyphens w:val="0"/>
      <w:autoSpaceDE w:val="0"/>
      <w:autoSpaceDN w:val="0"/>
    </w:pPr>
    <w:rPr>
      <w:rFonts w:ascii="Tahoma" w:eastAsia="Times New Roman" w:hAnsi="Tahoma" w:cs="Tahoma"/>
      <w:sz w:val="16"/>
      <w:szCs w:val="16"/>
      <w:lang w:val="en-US" w:eastAsia="ru-RU"/>
    </w:rPr>
  </w:style>
  <w:style w:type="paragraph" w:customStyle="1" w:styleId="2fffffa">
    <w:name w:val="Тема примечания2"/>
    <w:basedOn w:val="aff0"/>
    <w:next w:val="aff0"/>
    <w:rsid w:val="00FD207C"/>
    <w:pPr>
      <w:widowControl/>
      <w:autoSpaceDE w:val="0"/>
      <w:autoSpaceDN w:val="0"/>
    </w:pPr>
    <w:rPr>
      <w:rFonts w:ascii="Times New Roman" w:eastAsia="Times New Roman" w:hAnsi="Times New Roman" w:cs="Times New Roman"/>
      <w:b/>
      <w:bCs/>
      <w:lang w:val="uk-UA"/>
    </w:rPr>
  </w:style>
  <w:style w:type="character" w:customStyle="1" w:styleId="Heading1Char">
    <w:name w:val="Heading 1 Char"/>
    <w:basedOn w:val="ab"/>
    <w:rsid w:val="00FD207C"/>
    <w:rPr>
      <w:rFonts w:ascii="Cambria" w:hAnsi="Cambria" w:cs="Times New Roman" w:hint="default"/>
      <w:b/>
      <w:bCs/>
      <w:kern w:val="32"/>
      <w:sz w:val="32"/>
      <w:szCs w:val="32"/>
      <w:lang w:val="uk-UA" w:eastAsia="x-none"/>
    </w:rPr>
  </w:style>
  <w:style w:type="character" w:customStyle="1" w:styleId="Heading2Char">
    <w:name w:val="Heading 2 Char"/>
    <w:basedOn w:val="ab"/>
    <w:rsid w:val="00FD207C"/>
    <w:rPr>
      <w:rFonts w:ascii="Cambria" w:hAnsi="Cambria" w:cs="Times New Roman" w:hint="default"/>
      <w:b/>
      <w:bCs/>
      <w:i/>
      <w:iCs/>
      <w:sz w:val="28"/>
      <w:szCs w:val="28"/>
      <w:lang w:val="uk-UA" w:eastAsia="x-none"/>
    </w:rPr>
  </w:style>
  <w:style w:type="character" w:customStyle="1" w:styleId="Heading3Char">
    <w:name w:val="Heading 3 Char"/>
    <w:basedOn w:val="ab"/>
    <w:rsid w:val="00FD207C"/>
    <w:rPr>
      <w:rFonts w:ascii="Cambria" w:hAnsi="Cambria" w:cs="Times New Roman" w:hint="default"/>
      <w:b/>
      <w:bCs/>
      <w:sz w:val="26"/>
      <w:szCs w:val="26"/>
      <w:lang w:val="uk-UA" w:eastAsia="x-none"/>
    </w:rPr>
  </w:style>
  <w:style w:type="character" w:customStyle="1" w:styleId="Heading4Char">
    <w:name w:val="Heading 4 Char"/>
    <w:basedOn w:val="ab"/>
    <w:rsid w:val="00FD207C"/>
    <w:rPr>
      <w:rFonts w:ascii="Calibri" w:hAnsi="Calibri" w:cs="Times New Roman" w:hint="default"/>
      <w:b/>
      <w:bCs/>
      <w:sz w:val="28"/>
      <w:szCs w:val="28"/>
      <w:lang w:val="uk-UA" w:eastAsia="x-none"/>
    </w:rPr>
  </w:style>
  <w:style w:type="character" w:customStyle="1" w:styleId="Heading5Char">
    <w:name w:val="Heading 5 Char"/>
    <w:basedOn w:val="ab"/>
    <w:rsid w:val="00FD207C"/>
    <w:rPr>
      <w:rFonts w:ascii="Calibri" w:hAnsi="Calibri" w:cs="Times New Roman" w:hint="default"/>
      <w:b/>
      <w:bCs/>
      <w:i/>
      <w:iCs/>
      <w:sz w:val="26"/>
      <w:szCs w:val="26"/>
      <w:lang w:val="uk-UA" w:eastAsia="x-none"/>
    </w:rPr>
  </w:style>
  <w:style w:type="character" w:customStyle="1" w:styleId="BalloonTextChar">
    <w:name w:val="Balloon Text Char"/>
    <w:basedOn w:val="ab"/>
    <w:rsid w:val="00FD207C"/>
    <w:rPr>
      <w:rFonts w:ascii="Tahoma" w:hAnsi="Tahoma" w:cs="Tahoma" w:hint="default"/>
      <w:sz w:val="16"/>
      <w:szCs w:val="16"/>
      <w:lang w:val="uk-UA" w:eastAsia="x-none"/>
    </w:rPr>
  </w:style>
  <w:style w:type="character" w:customStyle="1" w:styleId="BodyText2Char">
    <w:name w:val="Body Text 2 Char"/>
    <w:basedOn w:val="ab"/>
    <w:rsid w:val="00FD207C"/>
    <w:rPr>
      <w:rFonts w:ascii="Times New Roman" w:hAnsi="Times New Roman" w:cs="Times New Roman" w:hint="default"/>
      <w:sz w:val="24"/>
      <w:szCs w:val="24"/>
      <w:lang w:val="uk-UA" w:eastAsia="x-none"/>
    </w:rPr>
  </w:style>
  <w:style w:type="character" w:customStyle="1" w:styleId="BodyTextChar">
    <w:name w:val="Body Text Char"/>
    <w:basedOn w:val="ab"/>
    <w:rsid w:val="00FD207C"/>
    <w:rPr>
      <w:rFonts w:ascii="Times New Roman" w:hAnsi="Times New Roman" w:cs="Times New Roman" w:hint="default"/>
      <w:sz w:val="24"/>
      <w:szCs w:val="24"/>
      <w:lang w:val="uk-UA" w:eastAsia="x-none"/>
    </w:rPr>
  </w:style>
  <w:style w:type="character" w:customStyle="1" w:styleId="BodyTextIndent2Char">
    <w:name w:val="Body Text Indent 2 Char"/>
    <w:basedOn w:val="ab"/>
    <w:rsid w:val="00FD207C"/>
    <w:rPr>
      <w:rFonts w:ascii="Times New Roman" w:hAnsi="Times New Roman" w:cs="Times New Roman" w:hint="default"/>
      <w:sz w:val="24"/>
      <w:szCs w:val="24"/>
      <w:lang w:val="uk-UA" w:eastAsia="x-none"/>
    </w:rPr>
  </w:style>
  <w:style w:type="character" w:customStyle="1" w:styleId="BodyTextIndent3Char">
    <w:name w:val="Body Text Indent 3 Char"/>
    <w:basedOn w:val="ab"/>
    <w:rsid w:val="00FD207C"/>
    <w:rPr>
      <w:rFonts w:ascii="Times New Roman" w:hAnsi="Times New Roman" w:cs="Times New Roman" w:hint="default"/>
      <w:sz w:val="16"/>
      <w:szCs w:val="16"/>
      <w:lang w:val="uk-UA" w:eastAsia="x-none"/>
    </w:rPr>
  </w:style>
  <w:style w:type="character" w:customStyle="1" w:styleId="HeaderChar">
    <w:name w:val="Header Char"/>
    <w:basedOn w:val="ab"/>
    <w:rsid w:val="00FD207C"/>
    <w:rPr>
      <w:rFonts w:ascii="Times New Roman" w:hAnsi="Times New Roman" w:cs="Times New Roman" w:hint="default"/>
      <w:sz w:val="24"/>
      <w:szCs w:val="24"/>
      <w:lang w:val="uk-UA" w:eastAsia="x-none"/>
    </w:rPr>
  </w:style>
  <w:style w:type="character" w:customStyle="1" w:styleId="FooterChar">
    <w:name w:val="Footer Char"/>
    <w:basedOn w:val="ab"/>
    <w:rsid w:val="00FD207C"/>
    <w:rPr>
      <w:rFonts w:ascii="Times New Roman" w:hAnsi="Times New Roman" w:cs="Times New Roman" w:hint="default"/>
      <w:sz w:val="24"/>
      <w:szCs w:val="24"/>
      <w:lang w:val="uk-UA" w:eastAsia="x-none"/>
    </w:rPr>
  </w:style>
  <w:style w:type="character" w:customStyle="1" w:styleId="TitleChar">
    <w:name w:val="Title Char"/>
    <w:basedOn w:val="ab"/>
    <w:rsid w:val="00FD207C"/>
    <w:rPr>
      <w:rFonts w:ascii="Cambria" w:hAnsi="Cambria" w:cs="Times New Roman" w:hint="default"/>
      <w:b/>
      <w:bCs/>
      <w:kern w:val="28"/>
      <w:sz w:val="32"/>
      <w:szCs w:val="32"/>
      <w:lang w:val="uk-UA" w:eastAsia="x-none"/>
    </w:rPr>
  </w:style>
  <w:style w:type="character" w:customStyle="1" w:styleId="BodyTextIndentChar">
    <w:name w:val="Body Text Indent Char"/>
    <w:basedOn w:val="ab"/>
    <w:rsid w:val="00FD207C"/>
    <w:rPr>
      <w:rFonts w:ascii="Times New Roman" w:hAnsi="Times New Roman" w:cs="Times New Roman" w:hint="default"/>
      <w:sz w:val="24"/>
      <w:szCs w:val="24"/>
      <w:lang w:val="uk-UA" w:eastAsia="x-none"/>
    </w:rPr>
  </w:style>
  <w:style w:type="character" w:customStyle="1" w:styleId="CommentTextChar">
    <w:name w:val="Comment Text Char"/>
    <w:basedOn w:val="ab"/>
    <w:rsid w:val="00FD207C"/>
    <w:rPr>
      <w:rFonts w:ascii="Times New Roman" w:hAnsi="Times New Roman" w:cs="Times New Roman" w:hint="default"/>
      <w:sz w:val="20"/>
      <w:szCs w:val="20"/>
      <w:lang w:val="uk-UA" w:eastAsia="x-none"/>
    </w:rPr>
  </w:style>
  <w:style w:type="character" w:customStyle="1" w:styleId="CommentSubjectChar">
    <w:name w:val="Comment Subject Char"/>
    <w:basedOn w:val="CommentTextChar"/>
    <w:rsid w:val="00FD207C"/>
    <w:rPr>
      <w:rFonts w:ascii="Times New Roman" w:hAnsi="Times New Roman" w:cs="Times New Roman" w:hint="default"/>
      <w:b/>
      <w:bCs/>
      <w:sz w:val="20"/>
      <w:szCs w:val="20"/>
      <w:lang w:val="uk-UA" w:eastAsia="x-none"/>
    </w:rPr>
  </w:style>
  <w:style w:type="character" w:customStyle="1" w:styleId="DocumentMapChar">
    <w:name w:val="Document Map Char"/>
    <w:basedOn w:val="ab"/>
    <w:rsid w:val="00FD207C"/>
    <w:rPr>
      <w:rFonts w:ascii="Tahoma" w:hAnsi="Tahoma" w:cs="Tahoma" w:hint="default"/>
      <w:sz w:val="16"/>
      <w:szCs w:val="16"/>
      <w:lang w:val="uk-UA" w:eastAsia="ru-RU"/>
    </w:rPr>
  </w:style>
  <w:style w:type="paragraph" w:customStyle="1" w:styleId="Zagolovok0">
    <w:name w:val="Zagolovok"/>
    <w:basedOn w:val="text0"/>
    <w:next w:val="text0"/>
    <w:rsid w:val="001E1DDF"/>
    <w:pPr>
      <w:tabs>
        <w:tab w:val="right" w:pos="493"/>
      </w:tabs>
      <w:suppressAutoHyphens w:val="0"/>
      <w:autoSpaceDE w:val="0"/>
      <w:autoSpaceDN w:val="0"/>
      <w:adjustRightInd w:val="0"/>
      <w:spacing w:before="0" w:after="0"/>
      <w:jc w:val="center"/>
    </w:pPr>
    <w:rPr>
      <w:rFonts w:ascii="Times New Roman" w:eastAsia="Times New Roman" w:hAnsi="Times New Roman" w:cs="Times New Roman"/>
      <w:b/>
      <w:bCs/>
      <w:caps/>
      <w:sz w:val="20"/>
      <w:szCs w:val="20"/>
      <w:lang w:eastAsia="ru-RU"/>
    </w:rPr>
  </w:style>
  <w:style w:type="paragraph" w:customStyle="1" w:styleId="rys">
    <w:name w:val="rys"/>
    <w:next w:val="text0"/>
    <w:rsid w:val="00BE6F31"/>
    <w:pPr>
      <w:autoSpaceDE w:val="0"/>
      <w:autoSpaceDN w:val="0"/>
      <w:jc w:val="center"/>
    </w:pPr>
    <w:rPr>
      <w:rFonts w:ascii="Times New Roman" w:eastAsia="Times New Roman" w:hAnsi="Times New Roman" w:cs="Times New Roman"/>
      <w:color w:val="000000"/>
      <w:sz w:val="18"/>
      <w:szCs w:val="18"/>
      <w:lang w:eastAsia="uk-UA"/>
    </w:rPr>
  </w:style>
  <w:style w:type="paragraph" w:customStyle="1" w:styleId="TimesNewRoman">
    <w:name w:val="Times New Roman"/>
    <w:basedOn w:val="aa"/>
    <w:rsid w:val="00867B60"/>
    <w:pPr>
      <w:suppressAutoHyphens w:val="0"/>
      <w:spacing w:line="360" w:lineRule="auto"/>
      <w:jc w:val="center"/>
    </w:pPr>
    <w:rPr>
      <w:rFonts w:ascii="Times New Roman" w:eastAsia="SimSun" w:hAnsi="Times New Roman" w:cs="Times New Roman"/>
      <w:sz w:val="28"/>
      <w:szCs w:val="28"/>
      <w:lang w:val="uk-UA" w:eastAsia="zh-CN"/>
    </w:rPr>
  </w:style>
  <w:style w:type="character" w:customStyle="1" w:styleId="CharChar">
    <w:name w:val="Char Char"/>
    <w:basedOn w:val="ab"/>
    <w:rsid w:val="00867B60"/>
    <w:rPr>
      <w:rFonts w:ascii="Arial" w:hAnsi="Arial" w:cs="Arial"/>
      <w:b/>
      <w:bCs/>
      <w:i/>
      <w:iCs/>
      <w:noProof w:val="0"/>
      <w:sz w:val="28"/>
      <w:szCs w:val="28"/>
      <w:lang w:val="ru-RU" w:eastAsia="ru-RU" w:bidi="ar-SA"/>
    </w:rPr>
  </w:style>
  <w:style w:type="paragraph" w:customStyle="1" w:styleId="BodyText10">
    <w:name w:val="Body Text1"/>
    <w:basedOn w:val="Normal1"/>
    <w:rsid w:val="00867B60"/>
    <w:pPr>
      <w:suppressAutoHyphens w:val="0"/>
      <w:spacing w:before="0" w:after="120"/>
      <w:ind w:left="0" w:right="0"/>
      <w:jc w:val="left"/>
    </w:pPr>
    <w:rPr>
      <w:rFonts w:ascii="Times New Roman" w:eastAsia="Times New Roman" w:hAnsi="Times New Roman" w:cs="Times New Roman"/>
      <w:i w:val="0"/>
      <w:sz w:val="24"/>
      <w:lang w:val="en-GB" w:eastAsia="ru-RU"/>
    </w:rPr>
  </w:style>
  <w:style w:type="paragraph" w:customStyle="1" w:styleId="8f0">
    <w:name w:val="çàãîëîâîê 8"/>
    <w:basedOn w:val="aa"/>
    <w:next w:val="aa"/>
    <w:rsid w:val="00867B60"/>
    <w:pPr>
      <w:keepNext/>
      <w:suppressAutoHyphens w:val="0"/>
      <w:spacing w:line="360" w:lineRule="auto"/>
      <w:ind w:firstLine="567"/>
      <w:jc w:val="center"/>
    </w:pPr>
    <w:rPr>
      <w:rFonts w:ascii="Times New Roman" w:eastAsia="Times New Roman" w:hAnsi="Times New Roman" w:cs="Times New Roman"/>
      <w:szCs w:val="20"/>
      <w:lang w:val="uk-UA" w:eastAsia="zh-CN"/>
    </w:rPr>
  </w:style>
  <w:style w:type="paragraph" w:customStyle="1" w:styleId="affffffffffffffffffffffff1">
    <w:name w:val="нумерований список"/>
    <w:basedOn w:val="aa"/>
    <w:semiHidden/>
    <w:rsid w:val="00867B60"/>
    <w:pPr>
      <w:tabs>
        <w:tab w:val="num" w:pos="1069"/>
      </w:tabs>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Phonetic">
    <w:name w:val="Phonetic"/>
    <w:basedOn w:val="aa"/>
    <w:rsid w:val="00867B60"/>
    <w:pPr>
      <w:suppressAutoHyphens w:val="0"/>
      <w:jc w:val="both"/>
    </w:pPr>
    <w:rPr>
      <w:rFonts w:ascii="PhoneticTM" w:eastAsia="Times New Roman" w:hAnsi="PhoneticTM" w:cs="Times New Roman"/>
      <w:szCs w:val="20"/>
      <w:lang w:val="en-US" w:eastAsia="ru-RU"/>
    </w:rPr>
  </w:style>
  <w:style w:type="paragraph" w:customStyle="1" w:styleId="14f1">
    <w:name w:val="Стиль Основной текст + 14 пт По ширине"/>
    <w:basedOn w:val="afffffffa"/>
    <w:rsid w:val="00C6258F"/>
    <w:pPr>
      <w:suppressAutoHyphens w:val="0"/>
      <w:spacing w:after="0" w:line="360" w:lineRule="auto"/>
      <w:ind w:firstLine="709"/>
      <w:jc w:val="both"/>
    </w:pPr>
    <w:rPr>
      <w:rFonts w:ascii="Times New Roman" w:eastAsia="Times New Roman" w:hAnsi="Times New Roman" w:cs="Times New Roman"/>
      <w:szCs w:val="20"/>
      <w:lang w:eastAsia="ru-RU"/>
    </w:rPr>
  </w:style>
  <w:style w:type="paragraph" w:customStyle="1" w:styleId="12">
    <w:name w:val="Список_1"/>
    <w:basedOn w:val="aa"/>
    <w:rsid w:val="00C6258F"/>
    <w:pPr>
      <w:numPr>
        <w:numId w:val="45"/>
      </w:numPr>
      <w:tabs>
        <w:tab w:val="clear" w:pos="1129"/>
        <w:tab w:val="num" w:pos="720"/>
      </w:tabs>
      <w:suppressAutoHyphens w:val="0"/>
      <w:spacing w:line="360" w:lineRule="auto"/>
      <w:ind w:left="720" w:hanging="360"/>
      <w:jc w:val="both"/>
    </w:pPr>
    <w:rPr>
      <w:rFonts w:ascii="Times New Roman" w:eastAsia="Times New Roman" w:hAnsi="Times New Roman" w:cs="Times New Roman"/>
      <w:sz w:val="28"/>
      <w:szCs w:val="28"/>
      <w:lang w:val="uk-UA" w:eastAsia="ru-RU"/>
    </w:rPr>
  </w:style>
  <w:style w:type="character" w:customStyle="1" w:styleId="1ffffffff0">
    <w:name w:val="Список_1 Знак"/>
    <w:basedOn w:val="ab"/>
    <w:rsid w:val="00C6258F"/>
    <w:rPr>
      <w:sz w:val="28"/>
      <w:szCs w:val="28"/>
      <w:lang w:val="uk-UA" w:eastAsia="ru-RU" w:bidi="ar-SA"/>
    </w:rPr>
  </w:style>
  <w:style w:type="paragraph" w:customStyle="1" w:styleId="418">
    <w:name w:val="Заголовок 4_1"/>
    <w:basedOn w:val="14f1"/>
    <w:rsid w:val="00C6258F"/>
    <w:rPr>
      <w:b/>
    </w:rPr>
  </w:style>
  <w:style w:type="character" w:customStyle="1" w:styleId="14f2">
    <w:name w:val="Стиль Основной текст + 14 пт По ширине Знак"/>
    <w:basedOn w:val="ae"/>
    <w:rsid w:val="00C6258F"/>
    <w:rPr>
      <w:sz w:val="28"/>
      <w:szCs w:val="24"/>
      <w:lang w:val="ru-RU" w:eastAsia="ru-RU" w:bidi="ar-SA"/>
    </w:rPr>
  </w:style>
  <w:style w:type="character" w:customStyle="1" w:styleId="419">
    <w:name w:val="Заголовок 4_1 Знак"/>
    <w:basedOn w:val="14f2"/>
    <w:rsid w:val="00C6258F"/>
    <w:rPr>
      <w:b/>
      <w:sz w:val="28"/>
      <w:szCs w:val="24"/>
      <w:lang w:val="ru-RU" w:eastAsia="ru-RU" w:bidi="ar-SA"/>
    </w:rPr>
  </w:style>
  <w:style w:type="paragraph" w:customStyle="1" w:styleId="5fb">
    <w:name w:val="Основной текст с отступом5"/>
    <w:basedOn w:val="aa"/>
    <w:rsid w:val="00EC144A"/>
    <w:pPr>
      <w:suppressAutoHyphens w:val="0"/>
      <w:spacing w:after="120"/>
      <w:ind w:left="283"/>
    </w:pPr>
    <w:rPr>
      <w:rFonts w:ascii="Times New Roman" w:eastAsia="Times New Roman" w:hAnsi="Times New Roman" w:cs="Times New Roman"/>
      <w:lang w:eastAsia="ru-RU"/>
    </w:rPr>
  </w:style>
  <w:style w:type="paragraph" w:customStyle="1" w:styleId="4ff4">
    <w:name w:val="Текст выноски4"/>
    <w:basedOn w:val="aa"/>
    <w:rsid w:val="00EC144A"/>
    <w:pPr>
      <w:suppressAutoHyphens w:val="0"/>
    </w:pPr>
    <w:rPr>
      <w:rFonts w:ascii="Tahoma" w:eastAsia="Times New Roman" w:hAnsi="Tahoma" w:cs="Tahoma"/>
      <w:sz w:val="16"/>
      <w:szCs w:val="16"/>
      <w:lang w:val="uk-UA" w:eastAsia="uk-UA"/>
    </w:rPr>
  </w:style>
  <w:style w:type="paragraph" w:customStyle="1" w:styleId="affffffffffffffffffffffff2">
    <w:name w:val="Автозамена"/>
    <w:rsid w:val="00EC144A"/>
    <w:rPr>
      <w:rFonts w:ascii="Times New Roman" w:eastAsia="Times New Roman" w:hAnsi="Times New Roman" w:cs="Times New Roman"/>
      <w:sz w:val="24"/>
      <w:szCs w:val="24"/>
      <w:lang w:val="uk-UA" w:eastAsia="uk-UA"/>
    </w:rPr>
  </w:style>
  <w:style w:type="paragraph" w:customStyle="1" w:styleId="--0">
    <w:name w:val="- СТОРІНКА -"/>
    <w:rsid w:val="00EC144A"/>
    <w:rPr>
      <w:rFonts w:ascii="Times New Roman" w:eastAsia="Times New Roman" w:hAnsi="Times New Roman" w:cs="Times New Roman"/>
      <w:sz w:val="24"/>
      <w:szCs w:val="24"/>
      <w:lang w:val="uk-UA" w:eastAsia="uk-UA"/>
    </w:rPr>
  </w:style>
  <w:style w:type="paragraph" w:customStyle="1" w:styleId="XY">
    <w:name w:val="Сторінка X з Y"/>
    <w:rsid w:val="00EC144A"/>
    <w:rPr>
      <w:rFonts w:ascii="Times New Roman" w:eastAsia="Times New Roman" w:hAnsi="Times New Roman" w:cs="Times New Roman"/>
      <w:sz w:val="24"/>
      <w:szCs w:val="24"/>
      <w:lang w:val="uk-UA" w:eastAsia="uk-UA"/>
    </w:rPr>
  </w:style>
  <w:style w:type="paragraph" w:customStyle="1" w:styleId="affffffffffffffffffffffff3">
    <w:name w:val="Створено"/>
    <w:rsid w:val="00EC144A"/>
    <w:rPr>
      <w:rFonts w:ascii="Times New Roman" w:eastAsia="Times New Roman" w:hAnsi="Times New Roman" w:cs="Times New Roman"/>
      <w:sz w:val="24"/>
      <w:szCs w:val="24"/>
      <w:lang w:val="uk-UA" w:eastAsia="uk-UA"/>
    </w:rPr>
  </w:style>
  <w:style w:type="paragraph" w:customStyle="1" w:styleId="affffffffffffffffffffffff4">
    <w:name w:val="Дата створення"/>
    <w:rsid w:val="00EC144A"/>
    <w:rPr>
      <w:rFonts w:ascii="Times New Roman" w:eastAsia="Times New Roman" w:hAnsi="Times New Roman" w:cs="Times New Roman"/>
      <w:sz w:val="24"/>
      <w:szCs w:val="24"/>
      <w:lang w:val="uk-UA" w:eastAsia="uk-UA"/>
    </w:rPr>
  </w:style>
  <w:style w:type="paragraph" w:customStyle="1" w:styleId="affffffffffffffffffffffff5">
    <w:name w:val="Дата друку"/>
    <w:rsid w:val="00EC144A"/>
    <w:rPr>
      <w:rFonts w:ascii="Times New Roman" w:eastAsia="Times New Roman" w:hAnsi="Times New Roman" w:cs="Times New Roman"/>
      <w:sz w:val="24"/>
      <w:szCs w:val="24"/>
      <w:lang w:val="uk-UA" w:eastAsia="uk-UA"/>
    </w:rPr>
  </w:style>
  <w:style w:type="paragraph" w:customStyle="1" w:styleId="affffffffffffffffffffffff6">
    <w:name w:val="Збережено"/>
    <w:rsid w:val="00EC144A"/>
    <w:rPr>
      <w:rFonts w:ascii="Times New Roman" w:eastAsia="Times New Roman" w:hAnsi="Times New Roman" w:cs="Times New Roman"/>
      <w:sz w:val="24"/>
      <w:szCs w:val="24"/>
      <w:lang w:val="uk-UA" w:eastAsia="uk-UA"/>
    </w:rPr>
  </w:style>
  <w:style w:type="paragraph" w:customStyle="1" w:styleId="affffffffffffffffffffffff7">
    <w:name w:val="Ім'я файлу"/>
    <w:rsid w:val="00EC144A"/>
    <w:rPr>
      <w:rFonts w:ascii="Times New Roman" w:eastAsia="Times New Roman" w:hAnsi="Times New Roman" w:cs="Times New Roman"/>
      <w:sz w:val="24"/>
      <w:szCs w:val="24"/>
      <w:lang w:val="uk-UA" w:eastAsia="uk-UA"/>
    </w:rPr>
  </w:style>
  <w:style w:type="paragraph" w:customStyle="1" w:styleId="affffffffffffffffffffffff8">
    <w:name w:val="Повне ім'я файлу"/>
    <w:rsid w:val="00EC144A"/>
    <w:rPr>
      <w:rFonts w:ascii="Times New Roman" w:eastAsia="Times New Roman" w:hAnsi="Times New Roman" w:cs="Times New Roman"/>
      <w:sz w:val="24"/>
      <w:szCs w:val="24"/>
      <w:lang w:val="uk-UA" w:eastAsia="uk-UA"/>
    </w:rPr>
  </w:style>
  <w:style w:type="paragraph" w:customStyle="1" w:styleId="affffffffffffffffffffffff9">
    <w:name w:val="Автор  сторінка №  дата"/>
    <w:rsid w:val="00EC144A"/>
    <w:rPr>
      <w:rFonts w:ascii="Times New Roman" w:eastAsia="Times New Roman" w:hAnsi="Times New Roman" w:cs="Times New Roman"/>
      <w:sz w:val="24"/>
      <w:szCs w:val="24"/>
      <w:lang w:val="uk-UA" w:eastAsia="uk-UA"/>
    </w:rPr>
  </w:style>
  <w:style w:type="paragraph" w:customStyle="1" w:styleId="affffffffffffffffffffffffa">
    <w:name w:val="Службове  сторінка №  дата"/>
    <w:rsid w:val="00EC144A"/>
    <w:rPr>
      <w:rFonts w:ascii="Times New Roman" w:eastAsia="Times New Roman" w:hAnsi="Times New Roman" w:cs="Times New Roman"/>
      <w:sz w:val="24"/>
      <w:szCs w:val="24"/>
      <w:lang w:val="uk-UA" w:eastAsia="uk-UA"/>
    </w:rPr>
  </w:style>
  <w:style w:type="paragraph" w:customStyle="1" w:styleId="6f1">
    <w:name w:val="Основной текст с отступом6"/>
    <w:basedOn w:val="aa"/>
    <w:rsid w:val="00934446"/>
    <w:pPr>
      <w:suppressAutoHyphens w:val="0"/>
      <w:spacing w:line="360" w:lineRule="auto"/>
      <w:ind w:firstLine="709"/>
      <w:jc w:val="both"/>
    </w:pPr>
    <w:rPr>
      <w:rFonts w:ascii="Times New Roman" w:eastAsia="Times New Roman" w:hAnsi="Times New Roman" w:cs="Times New Roman"/>
      <w:lang w:val="uk-UA" w:eastAsia="ru-RU"/>
    </w:rPr>
  </w:style>
  <w:style w:type="paragraph" w:customStyle="1" w:styleId="PlainText1">
    <w:name w:val="Plain Text1"/>
    <w:basedOn w:val="aa"/>
    <w:rsid w:val="00DB1D95"/>
    <w:pPr>
      <w:overflowPunct w:val="0"/>
      <w:autoSpaceDE w:val="0"/>
      <w:autoSpaceDN w:val="0"/>
      <w:adjustRightInd w:val="0"/>
      <w:textAlignment w:val="baseline"/>
    </w:pPr>
    <w:rPr>
      <w:rFonts w:ascii="Courier New" w:eastAsia="Times New Roman" w:hAnsi="Courier New" w:cs="Times New Roman"/>
      <w:sz w:val="20"/>
      <w:szCs w:val="20"/>
      <w:lang w:eastAsia="ru-RU"/>
    </w:rPr>
  </w:style>
  <w:style w:type="character" w:customStyle="1" w:styleId="Strong1">
    <w:name w:val="Strong1"/>
    <w:basedOn w:val="ab"/>
    <w:rsid w:val="00DB1D95"/>
    <w:rPr>
      <w:b/>
    </w:rPr>
  </w:style>
  <w:style w:type="paragraph" w:customStyle="1" w:styleId="5fc">
    <w:name w:val="Текст выноски5"/>
    <w:basedOn w:val="aa"/>
    <w:rsid w:val="005D0CA4"/>
    <w:pPr>
      <w:suppressAutoHyphens w:val="0"/>
    </w:pPr>
    <w:rPr>
      <w:rFonts w:ascii="Tahoma" w:eastAsia="Times New Roman" w:hAnsi="Tahoma" w:cs="Tahoma"/>
      <w:sz w:val="16"/>
      <w:szCs w:val="16"/>
      <w:lang w:eastAsia="ru-RU"/>
    </w:rPr>
  </w:style>
  <w:style w:type="paragraph" w:customStyle="1" w:styleId="109">
    <w:name w:val="Обычный10"/>
    <w:rsid w:val="004C6816"/>
    <w:rPr>
      <w:rFonts w:ascii="Times New Roman" w:eastAsia="Times New Roman" w:hAnsi="Times New Roman" w:cs="Times New Roman"/>
      <w:sz w:val="28"/>
    </w:rPr>
  </w:style>
  <w:style w:type="paragraph" w:customStyle="1" w:styleId="280">
    <w:name w:val="Основной текст с отступом 28"/>
    <w:basedOn w:val="109"/>
    <w:rsid w:val="004C6816"/>
    <w:pPr>
      <w:spacing w:line="348" w:lineRule="auto"/>
      <w:ind w:firstLine="567"/>
      <w:jc w:val="both"/>
    </w:pPr>
    <w:rPr>
      <w:lang w:val="uk-UA"/>
    </w:rPr>
  </w:style>
  <w:style w:type="paragraph" w:customStyle="1" w:styleId="620">
    <w:name w:val="Заголовок 62"/>
    <w:basedOn w:val="aa"/>
    <w:next w:val="aa"/>
    <w:rsid w:val="004C6816"/>
    <w:pPr>
      <w:keepNext/>
      <w:widowControl w:val="0"/>
      <w:suppressAutoHyphens w:val="0"/>
      <w:jc w:val="center"/>
    </w:pPr>
    <w:rPr>
      <w:rFonts w:ascii="Times New Roman" w:eastAsia="Times New Roman" w:hAnsi="Times New Roman" w:cs="Times New Roman"/>
      <w:snapToGrid w:val="0"/>
      <w:spacing w:val="-6"/>
      <w:sz w:val="28"/>
      <w:szCs w:val="20"/>
      <w:lang w:val="de-DE" w:eastAsia="ru-RU"/>
    </w:rPr>
  </w:style>
  <w:style w:type="paragraph" w:customStyle="1" w:styleId="128">
    <w:name w:val="Обычный12"/>
    <w:rsid w:val="0090321E"/>
    <w:pPr>
      <w:spacing w:before="100" w:after="100"/>
    </w:pPr>
    <w:rPr>
      <w:rFonts w:ascii="Times New Roman" w:eastAsia="Times New Roman" w:hAnsi="Times New Roman" w:cs="Times New Roman"/>
      <w:snapToGrid w:val="0"/>
      <w:sz w:val="24"/>
    </w:rPr>
  </w:style>
  <w:style w:type="paragraph" w:customStyle="1" w:styleId="1ffffffff1">
    <w:name w:val="Список1"/>
    <w:basedOn w:val="aa"/>
    <w:rsid w:val="00CB1A05"/>
    <w:pPr>
      <w:suppressAutoHyphens w:val="0"/>
      <w:ind w:left="283" w:hanging="283"/>
    </w:pPr>
    <w:rPr>
      <w:rFonts w:ascii="Times New Roman" w:eastAsia="Times New Roman" w:hAnsi="Times New Roman" w:cs="Times New Roman"/>
      <w:snapToGrid w:val="0"/>
      <w:sz w:val="20"/>
      <w:szCs w:val="20"/>
      <w:lang w:eastAsia="ru-RU"/>
    </w:rPr>
  </w:style>
  <w:style w:type="paragraph" w:customStyle="1" w:styleId="Dolzhnost">
    <w:name w:val="Dolzhnost"/>
    <w:basedOn w:val="aa"/>
    <w:next w:val="aa"/>
    <w:rsid w:val="00B0245D"/>
    <w:pPr>
      <w:suppressAutoHyphens w:val="0"/>
      <w:autoSpaceDE w:val="0"/>
      <w:autoSpaceDN w:val="0"/>
      <w:adjustRightInd w:val="0"/>
    </w:pPr>
    <w:rPr>
      <w:rFonts w:ascii="BOLJGC+TimesNewRoman,Italic" w:eastAsia="Times New Roman" w:hAnsi="BOLJGC+TimesNewRoman,Italic" w:cs="Times New Roman"/>
      <w:lang w:eastAsia="ru-RU"/>
    </w:rPr>
  </w:style>
  <w:style w:type="paragraph" w:customStyle="1" w:styleId="My0">
    <w:name w:val="My"/>
    <w:rsid w:val="004D3393"/>
    <w:pPr>
      <w:spacing w:line="360" w:lineRule="auto"/>
      <w:ind w:firstLine="567"/>
      <w:jc w:val="both"/>
    </w:pPr>
    <w:rPr>
      <w:rFonts w:ascii="Times New Roman" w:eastAsia="Times New Roman" w:hAnsi="Times New Roman" w:cs="Times New Roman"/>
      <w:sz w:val="28"/>
      <w:szCs w:val="28"/>
      <w:lang w:val="uk-UA"/>
    </w:rPr>
  </w:style>
  <w:style w:type="paragraph" w:customStyle="1" w:styleId="MyStyle">
    <w:name w:val="MyStyle"/>
    <w:basedOn w:val="aa"/>
    <w:rsid w:val="004D3393"/>
    <w:pPr>
      <w:suppressAutoHyphens w:val="0"/>
      <w:spacing w:after="120" w:line="360" w:lineRule="auto"/>
      <w:ind w:firstLine="567"/>
      <w:jc w:val="both"/>
    </w:pPr>
    <w:rPr>
      <w:rFonts w:ascii="Times New Roman" w:eastAsia="Times New Roman" w:hAnsi="Times New Roman" w:cs="Times New Roman"/>
      <w:sz w:val="28"/>
      <w:szCs w:val="28"/>
      <w:lang w:val="uk-UA" w:eastAsia="ru-RU"/>
    </w:rPr>
  </w:style>
  <w:style w:type="character" w:customStyle="1" w:styleId="My1">
    <w:name w:val="My Знак"/>
    <w:basedOn w:val="ab"/>
    <w:rsid w:val="004D3393"/>
    <w:rPr>
      <w:sz w:val="24"/>
      <w:szCs w:val="24"/>
      <w:lang w:val="uk-UA" w:eastAsia="ru-RU"/>
    </w:rPr>
  </w:style>
  <w:style w:type="paragraph" w:customStyle="1" w:styleId="3fff8">
    <w:name w:val="Тема примечания3"/>
    <w:basedOn w:val="aff0"/>
    <w:next w:val="aff0"/>
    <w:rsid w:val="004D3393"/>
    <w:pPr>
      <w:widowControl/>
    </w:pPr>
    <w:rPr>
      <w:rFonts w:ascii="Times New Roman" w:eastAsia="Times New Roman" w:hAnsi="Times New Roman" w:cs="Times New Roman"/>
      <w:b/>
      <w:bCs/>
    </w:rPr>
  </w:style>
  <w:style w:type="paragraph" w:customStyle="1" w:styleId="6f2">
    <w:name w:val="Текст выноски6"/>
    <w:basedOn w:val="aa"/>
    <w:rsid w:val="004D3393"/>
    <w:pPr>
      <w:suppressAutoHyphens w:val="0"/>
    </w:pPr>
    <w:rPr>
      <w:rFonts w:ascii="Tahoma" w:eastAsia="Times New Roman" w:hAnsi="Tahoma" w:cs="Tahoma"/>
      <w:sz w:val="16"/>
      <w:szCs w:val="16"/>
      <w:lang w:eastAsia="ru-RU"/>
    </w:rPr>
  </w:style>
  <w:style w:type="paragraph" w:styleId="5">
    <w:name w:val="List Number 5"/>
    <w:basedOn w:val="aa"/>
    <w:semiHidden/>
    <w:rsid w:val="004D3393"/>
    <w:pPr>
      <w:widowControl w:val="0"/>
      <w:numPr>
        <w:numId w:val="46"/>
      </w:numPr>
      <w:tabs>
        <w:tab w:val="clear" w:pos="1492"/>
        <w:tab w:val="num" w:pos="984"/>
      </w:tabs>
      <w:suppressAutoHyphens w:val="0"/>
      <w:ind w:left="0" w:firstLine="624"/>
      <w:jc w:val="both"/>
    </w:pPr>
    <w:rPr>
      <w:rFonts w:ascii="Times New Roman" w:eastAsia="Times New Roman" w:hAnsi="Times New Roman" w:cs="Times New Roman"/>
      <w:sz w:val="20"/>
      <w:szCs w:val="20"/>
      <w:lang w:eastAsia="ru-RU"/>
    </w:rPr>
  </w:style>
  <w:style w:type="paragraph" w:customStyle="1" w:styleId="7f">
    <w:name w:val="Основной текст с отступом7"/>
    <w:basedOn w:val="aa"/>
    <w:rsid w:val="00586696"/>
    <w:pPr>
      <w:suppressAutoHyphens w:val="0"/>
      <w:ind w:firstLine="709"/>
      <w:jc w:val="both"/>
    </w:pPr>
    <w:rPr>
      <w:rFonts w:ascii="Times New Roman" w:eastAsia="Times New Roman" w:hAnsi="Times New Roman" w:cs="Times New Roman"/>
      <w:sz w:val="28"/>
      <w:szCs w:val="28"/>
      <w:lang w:val="uk-UA" w:eastAsia="ru-RU"/>
    </w:rPr>
  </w:style>
  <w:style w:type="paragraph" w:customStyle="1" w:styleId="1TimesNewRoman">
    <w:name w:val="Стиль Заголовок 1 + Times New Roman без подчеркивания"/>
    <w:basedOn w:val="1"/>
    <w:rsid w:val="00BA7E2A"/>
    <w:pPr>
      <w:numPr>
        <w:numId w:val="0"/>
      </w:numPr>
      <w:suppressAutoHyphens w:val="0"/>
      <w:spacing w:after="120" w:line="360" w:lineRule="auto"/>
      <w:ind w:firstLine="720"/>
      <w:jc w:val="center"/>
    </w:pPr>
    <w:rPr>
      <w:rFonts w:ascii="Times New Roman" w:eastAsia="Times New Roman" w:hAnsi="Times New Roman" w:cs="Times New Roman"/>
      <w:kern w:val="28"/>
      <w:sz w:val="28"/>
      <w:szCs w:val="20"/>
      <w:lang w:val="uk-UA" w:eastAsia="ru-RU"/>
    </w:rPr>
  </w:style>
  <w:style w:type="paragraph" w:customStyle="1" w:styleId="1TimesNewRoman-014">
    <w:name w:val="Стиль Заголовок 1 + Times New Roman Справа:  -014 см"/>
    <w:basedOn w:val="1"/>
    <w:rsid w:val="00BA7E2A"/>
    <w:pPr>
      <w:numPr>
        <w:numId w:val="0"/>
      </w:numPr>
      <w:tabs>
        <w:tab w:val="num" w:pos="0"/>
      </w:tabs>
      <w:suppressAutoHyphens w:val="0"/>
      <w:spacing w:after="120" w:line="360" w:lineRule="auto"/>
      <w:ind w:right="-82"/>
      <w:jc w:val="center"/>
    </w:pPr>
    <w:rPr>
      <w:rFonts w:ascii="Times New Roman" w:eastAsia="Times New Roman" w:hAnsi="Times New Roman" w:cs="Times New Roman"/>
      <w:kern w:val="28"/>
      <w:sz w:val="28"/>
      <w:szCs w:val="20"/>
      <w:u w:val="single"/>
      <w:lang w:val="uk-UA" w:eastAsia="ru-RU"/>
    </w:rPr>
  </w:style>
  <w:style w:type="character" w:customStyle="1" w:styleId="citation">
    <w:name w:val="citation"/>
    <w:basedOn w:val="ab"/>
    <w:rsid w:val="00425582"/>
  </w:style>
  <w:style w:type="character" w:customStyle="1" w:styleId="fieldyear">
    <w:name w:val="field_year"/>
    <w:basedOn w:val="ab"/>
    <w:rsid w:val="00425582"/>
  </w:style>
  <w:style w:type="character" w:customStyle="1" w:styleId="fieldtitle">
    <w:name w:val="field_title"/>
    <w:basedOn w:val="ab"/>
    <w:rsid w:val="00425582"/>
  </w:style>
  <w:style w:type="character" w:customStyle="1" w:styleId="fieldthesistype">
    <w:name w:val="field_thesistype"/>
    <w:basedOn w:val="ab"/>
    <w:rsid w:val="00425582"/>
  </w:style>
  <w:style w:type="character" w:customStyle="1" w:styleId="fielddepartment">
    <w:name w:val="field_department"/>
    <w:basedOn w:val="ab"/>
    <w:rsid w:val="00425582"/>
  </w:style>
  <w:style w:type="character" w:customStyle="1" w:styleId="fieldinstitution">
    <w:name w:val="field_institution"/>
    <w:basedOn w:val="ab"/>
    <w:rsid w:val="00425582"/>
  </w:style>
  <w:style w:type="character" w:customStyle="1" w:styleId="small1">
    <w:name w:val="small1"/>
    <w:basedOn w:val="ab"/>
    <w:rsid w:val="00425582"/>
    <w:rPr>
      <w:rFonts w:ascii="Verdana" w:hAnsi="Verdana" w:hint="default"/>
      <w:sz w:val="20"/>
      <w:szCs w:val="20"/>
    </w:rPr>
  </w:style>
  <w:style w:type="character" w:customStyle="1" w:styleId="smallltblue1">
    <w:name w:val="smallltblue1"/>
    <w:basedOn w:val="ab"/>
    <w:rsid w:val="00425582"/>
    <w:rPr>
      <w:rFonts w:ascii="Verdana" w:hAnsi="Verdana" w:hint="default"/>
      <w:color w:val="0040CC"/>
      <w:sz w:val="20"/>
      <w:szCs w:val="20"/>
    </w:rPr>
  </w:style>
  <w:style w:type="paragraph" w:customStyle="1" w:styleId="14">
    <w:name w:val="номер_1"/>
    <w:basedOn w:val="-10"/>
    <w:rsid w:val="00A60964"/>
    <w:pPr>
      <w:numPr>
        <w:numId w:val="47"/>
      </w:numPr>
      <w:spacing w:before="160" w:line="250" w:lineRule="auto"/>
    </w:pPr>
  </w:style>
  <w:style w:type="paragraph" w:customStyle="1" w:styleId="-10">
    <w:name w:val="номер-1"/>
    <w:basedOn w:val="aa"/>
    <w:rsid w:val="00A60964"/>
    <w:pPr>
      <w:tabs>
        <w:tab w:val="left" w:pos="510"/>
        <w:tab w:val="num" w:pos="708"/>
      </w:tabs>
      <w:suppressAutoHyphens w:val="0"/>
      <w:spacing w:before="140" w:line="247" w:lineRule="auto"/>
      <w:ind w:left="720" w:hanging="360"/>
      <w:jc w:val="both"/>
    </w:pPr>
    <w:rPr>
      <w:rFonts w:ascii="Bookman Old Style" w:eastAsia="Times New Roman" w:hAnsi="Bookman Old Style" w:cs="Times New Roman"/>
      <w:sz w:val="20"/>
      <w:szCs w:val="20"/>
      <w:lang w:val="uk-UA" w:eastAsia="ru-RU"/>
    </w:rPr>
  </w:style>
  <w:style w:type="paragraph" w:customStyle="1" w:styleId="affffffffffffffffffffffffb">
    <w:name w:val="номер"/>
    <w:basedOn w:val="aa"/>
    <w:rsid w:val="00A60964"/>
    <w:pPr>
      <w:tabs>
        <w:tab w:val="left" w:pos="510"/>
        <w:tab w:val="num" w:pos="900"/>
      </w:tabs>
      <w:suppressAutoHyphens w:val="0"/>
      <w:spacing w:before="100" w:line="264" w:lineRule="auto"/>
      <w:ind w:left="880" w:hanging="340"/>
      <w:jc w:val="both"/>
    </w:pPr>
    <w:rPr>
      <w:rFonts w:ascii="Bookman Old Style" w:eastAsia="Times New Roman" w:hAnsi="Bookman Old Style" w:cs="Times New Roman"/>
      <w:sz w:val="20"/>
      <w:szCs w:val="20"/>
      <w:lang w:val="uk-UA" w:eastAsia="ru-RU"/>
    </w:rPr>
  </w:style>
  <w:style w:type="paragraph" w:customStyle="1" w:styleId="mystyle0">
    <w:name w:val="my style"/>
    <w:rsid w:val="005E630D"/>
    <w:pPr>
      <w:widowControl w:val="0"/>
      <w:spacing w:line="360" w:lineRule="auto"/>
      <w:jc w:val="both"/>
    </w:pPr>
    <w:rPr>
      <w:rFonts w:ascii="Times New Roman" w:eastAsia="Times New Roman" w:hAnsi="Times New Roman" w:cs="Times New Roman"/>
      <w:snapToGrid w:val="0"/>
      <w:sz w:val="24"/>
      <w:lang w:val="uk-UA"/>
    </w:rPr>
  </w:style>
  <w:style w:type="paragraph" w:customStyle="1" w:styleId="8f1">
    <w:name w:val="Основной текст с отступом8"/>
    <w:basedOn w:val="aa"/>
    <w:rsid w:val="001F3D5E"/>
    <w:pPr>
      <w:suppressAutoHyphens w:val="0"/>
      <w:spacing w:after="120"/>
      <w:ind w:left="283"/>
    </w:pPr>
    <w:rPr>
      <w:rFonts w:ascii="Times New Roman" w:eastAsia="Times New Roman" w:hAnsi="Times New Roman" w:cs="Times New Roman"/>
      <w:lang w:eastAsia="ru-RU"/>
    </w:rPr>
  </w:style>
  <w:style w:type="character" w:customStyle="1" w:styleId="viewmarctags1">
    <w:name w:val="viewmarctags1"/>
    <w:basedOn w:val="ab"/>
    <w:rsid w:val="001F3D5E"/>
    <w:rPr>
      <w:rFonts w:ascii="Arial" w:hAnsi="Arial" w:cs="Arial"/>
      <w:color w:val="000000"/>
      <w:sz w:val="16"/>
      <w:szCs w:val="16"/>
      <w:shd w:val="clear" w:color="auto" w:fill="FFFFFF"/>
    </w:rPr>
  </w:style>
  <w:style w:type="character" w:customStyle="1" w:styleId="postbody">
    <w:name w:val="postbody"/>
    <w:basedOn w:val="ab"/>
    <w:rsid w:val="001F3D5E"/>
  </w:style>
  <w:style w:type="paragraph" w:customStyle="1" w:styleId="134">
    <w:name w:val="Обычный13"/>
    <w:rsid w:val="00B125DB"/>
    <w:pPr>
      <w:suppressAutoHyphens/>
      <w:spacing w:before="100" w:after="100"/>
    </w:pPr>
    <w:rPr>
      <w:rFonts w:ascii="Times New Roman" w:eastAsia="Times New Roman" w:hAnsi="Times New Roman" w:cs="Times New Roman"/>
      <w:sz w:val="24"/>
      <w:lang w:eastAsia="ar-SA"/>
    </w:rPr>
  </w:style>
  <w:style w:type="character" w:customStyle="1" w:styleId="karticleheadline">
    <w:name w:val="karticleheadline"/>
    <w:basedOn w:val="ab"/>
    <w:rsid w:val="00B125DB"/>
  </w:style>
  <w:style w:type="character" w:customStyle="1" w:styleId="karticletext">
    <w:name w:val="karticletext"/>
    <w:basedOn w:val="ab"/>
    <w:rsid w:val="00B125DB"/>
  </w:style>
  <w:style w:type="character" w:customStyle="1" w:styleId="3fff9">
    <w:name w:val="Строгий3"/>
    <w:rsid w:val="00B125DB"/>
    <w:rPr>
      <w:b/>
    </w:rPr>
  </w:style>
  <w:style w:type="character" w:customStyle="1" w:styleId="karticleheadline1">
    <w:name w:val="karticleheadline1"/>
    <w:basedOn w:val="ab"/>
    <w:rsid w:val="00B125DB"/>
    <w:rPr>
      <w:rFonts w:ascii="Verdana" w:hAnsi="Verdana" w:hint="default"/>
      <w:b/>
      <w:bCs/>
      <w:i w:val="0"/>
      <w:iCs w:val="0"/>
      <w:strike w:val="0"/>
      <w:dstrike w:val="0"/>
      <w:color w:val="000000"/>
      <w:sz w:val="18"/>
      <w:szCs w:val="18"/>
      <w:u w:val="none"/>
      <w:effect w:val="none"/>
    </w:rPr>
  </w:style>
  <w:style w:type="character" w:customStyle="1" w:styleId="karticletext1">
    <w:name w:val="karticletext1"/>
    <w:basedOn w:val="ab"/>
    <w:rsid w:val="00B125DB"/>
    <w:rPr>
      <w:rFonts w:ascii="Verdana" w:hAnsi="Verdana" w:hint="default"/>
      <w:i w:val="0"/>
      <w:iCs w:val="0"/>
      <w:strike w:val="0"/>
      <w:dstrike w:val="0"/>
      <w:color w:val="000000"/>
      <w:sz w:val="17"/>
      <w:szCs w:val="17"/>
      <w:u w:val="none"/>
      <w:effect w:val="none"/>
    </w:rPr>
  </w:style>
  <w:style w:type="paragraph" w:customStyle="1" w:styleId="9b">
    <w:name w:val="Основной текст с отступом9"/>
    <w:basedOn w:val="aa"/>
    <w:rsid w:val="00251E57"/>
    <w:pPr>
      <w:suppressAutoHyphens w:val="0"/>
      <w:spacing w:after="120" w:line="360" w:lineRule="auto"/>
      <w:ind w:left="283" w:firstLine="539"/>
      <w:jc w:val="both"/>
    </w:pPr>
    <w:rPr>
      <w:rFonts w:ascii="Times New Roman" w:eastAsia="Times New Roman" w:hAnsi="Times New Roman" w:cs="Times New Roman"/>
      <w:lang w:val="uk-UA" w:eastAsia="uk-UA"/>
    </w:rPr>
  </w:style>
  <w:style w:type="paragraph" w:customStyle="1" w:styleId="3fffa">
    <w:name w:val="Абзац списка3"/>
    <w:basedOn w:val="aa"/>
    <w:rsid w:val="00D02A6F"/>
    <w:pPr>
      <w:suppressAutoHyphens w:val="0"/>
      <w:spacing w:after="200" w:line="276" w:lineRule="auto"/>
      <w:ind w:left="720"/>
    </w:pPr>
    <w:rPr>
      <w:rFonts w:ascii="Calibri" w:eastAsia="Times New Roman" w:hAnsi="Calibri" w:cs="Times New Roman"/>
      <w:sz w:val="22"/>
      <w:szCs w:val="22"/>
      <w:lang w:eastAsia="ru-RU"/>
    </w:rPr>
  </w:style>
  <w:style w:type="character" w:customStyle="1" w:styleId="affffffffffffffffffffffffc">
    <w:name w:val="Стиль Основной текст с отступом + курсив Знак"/>
    <w:basedOn w:val="af5"/>
    <w:rsid w:val="00A93644"/>
    <w:rPr>
      <w:i/>
      <w:iCs/>
      <w:sz w:val="28"/>
      <w:szCs w:val="24"/>
      <w:lang w:val="ru-RU" w:eastAsia="ru-RU" w:bidi="ar-SA"/>
    </w:rPr>
  </w:style>
  <w:style w:type="paragraph" w:customStyle="1" w:styleId="affffffffffffffffffffffffd">
    <w:name w:val="Стиль Основной текст с отступом + По центру"/>
    <w:basedOn w:val="affffffff1"/>
    <w:autoRedefine/>
    <w:rsid w:val="00A93644"/>
    <w:pPr>
      <w:suppressAutoHyphens w:val="0"/>
      <w:spacing w:after="0" w:line="360" w:lineRule="auto"/>
      <w:ind w:left="0"/>
      <w:jc w:val="center"/>
    </w:pPr>
    <w:rPr>
      <w:rFonts w:ascii="Times New Roman" w:eastAsia="Times New Roman" w:hAnsi="Times New Roman" w:cs="Times New Roman"/>
      <w:szCs w:val="20"/>
      <w:lang w:eastAsia="ru-RU"/>
    </w:rPr>
  </w:style>
  <w:style w:type="paragraph" w:customStyle="1" w:styleId="affffffffffffffffffffffffe">
    <w:name w:val="Стиль Основной текст с отступом + полужирный По центру"/>
    <w:basedOn w:val="affffffff1"/>
    <w:autoRedefine/>
    <w:rsid w:val="00A93644"/>
    <w:pPr>
      <w:suppressAutoHyphens w:val="0"/>
      <w:spacing w:after="0" w:line="360" w:lineRule="auto"/>
      <w:ind w:left="0"/>
      <w:jc w:val="center"/>
    </w:pPr>
    <w:rPr>
      <w:rFonts w:ascii="Times New Roman" w:eastAsia="Times New Roman" w:hAnsi="Times New Roman" w:cs="Times New Roman"/>
      <w:b/>
      <w:bCs/>
      <w:szCs w:val="20"/>
      <w:lang w:eastAsia="ru-RU"/>
    </w:rPr>
  </w:style>
  <w:style w:type="paragraph" w:customStyle="1" w:styleId="afffffffffffffffffffffffff">
    <w:name w:val="наук кер"/>
    <w:autoRedefine/>
    <w:rsid w:val="00A93644"/>
    <w:pPr>
      <w:spacing w:line="360" w:lineRule="auto"/>
      <w:ind w:firstLine="6350"/>
    </w:pPr>
    <w:rPr>
      <w:rFonts w:ascii="Times New Roman" w:eastAsia="Times New Roman" w:hAnsi="Times New Roman" w:cs="Times New Roman"/>
      <w:sz w:val="28"/>
      <w:szCs w:val="24"/>
      <w:lang w:val="uk-UA"/>
    </w:rPr>
  </w:style>
  <w:style w:type="character" w:customStyle="1" w:styleId="129">
    <w:name w:val="осн 12к Знак"/>
    <w:basedOn w:val="ab"/>
    <w:rsid w:val="00A93644"/>
    <w:rPr>
      <w:spacing w:val="4"/>
      <w:sz w:val="28"/>
      <w:szCs w:val="28"/>
      <w:lang w:val="ru-RU" w:eastAsia="ru-RU" w:bidi="ar-SA"/>
    </w:rPr>
  </w:style>
  <w:style w:type="paragraph" w:customStyle="1" w:styleId="a7">
    <w:name w:val="лит"/>
    <w:autoRedefine/>
    <w:rsid w:val="00A93644"/>
    <w:pPr>
      <w:numPr>
        <w:ilvl w:val="1"/>
        <w:numId w:val="48"/>
      </w:numPr>
      <w:tabs>
        <w:tab w:val="clear" w:pos="510"/>
        <w:tab w:val="num" w:pos="567"/>
      </w:tabs>
      <w:spacing w:line="360" w:lineRule="auto"/>
      <w:ind w:left="567" w:hanging="113"/>
    </w:pPr>
    <w:rPr>
      <w:rFonts w:ascii="Times New Roman" w:eastAsia="Times New Roman" w:hAnsi="Times New Roman" w:cs="Times New Roman"/>
      <w:sz w:val="28"/>
      <w:szCs w:val="24"/>
    </w:rPr>
  </w:style>
  <w:style w:type="paragraph" w:customStyle="1" w:styleId="051">
    <w:name w:val="Осн 05к"/>
    <w:basedOn w:val="9b"/>
    <w:autoRedefine/>
    <w:rsid w:val="00E14CEF"/>
    <w:pPr>
      <w:tabs>
        <w:tab w:val="left" w:pos="567"/>
      </w:tabs>
      <w:spacing w:after="0" w:line="319" w:lineRule="auto"/>
      <w:ind w:left="0" w:firstLine="748"/>
    </w:pPr>
    <w:rPr>
      <w:lang w:val="en-GB" w:eastAsia="ru-RU"/>
    </w:rPr>
  </w:style>
  <w:style w:type="character" w:customStyle="1" w:styleId="052">
    <w:name w:val="Осн 05к Знак"/>
    <w:basedOn w:val="af5"/>
    <w:rsid w:val="00E14CEF"/>
    <w:rPr>
      <w:spacing w:val="2"/>
      <w:sz w:val="24"/>
      <w:szCs w:val="24"/>
      <w:lang w:val="en-GB" w:eastAsia="ru-RU"/>
    </w:rPr>
  </w:style>
  <w:style w:type="character" w:customStyle="1" w:styleId="afffffffffffffffffffffffff0">
    <w:name w:val="пример без курсива Знак"/>
    <w:basedOn w:val="ab"/>
    <w:rsid w:val="00E14CEF"/>
    <w:rPr>
      <w:sz w:val="24"/>
      <w:szCs w:val="24"/>
      <w:lang w:val="en-US" w:eastAsia="ru-RU"/>
    </w:rPr>
  </w:style>
  <w:style w:type="paragraph" w:customStyle="1" w:styleId="N10">
    <w:name w:val="Прмр N1"/>
    <w:basedOn w:val="9b"/>
    <w:autoRedefine/>
    <w:rsid w:val="00E14CEF"/>
    <w:pPr>
      <w:numPr>
        <w:ilvl w:val="1"/>
      </w:numPr>
      <w:tabs>
        <w:tab w:val="left" w:pos="567"/>
        <w:tab w:val="num" w:pos="1474"/>
      </w:tabs>
      <w:spacing w:after="0" w:line="319" w:lineRule="auto"/>
      <w:ind w:left="283" w:firstLine="720"/>
    </w:pPr>
    <w:rPr>
      <w:spacing w:val="2"/>
      <w:lang w:eastAsia="ru-RU"/>
    </w:rPr>
  </w:style>
  <w:style w:type="character" w:customStyle="1" w:styleId="afffffffffffffffffffffffff1">
    <w:name w:val="Стиль Пример с номером + курсив Знак"/>
    <w:basedOn w:val="ab"/>
    <w:rsid w:val="00E14CEF"/>
    <w:rPr>
      <w:spacing w:val="2"/>
      <w:sz w:val="24"/>
      <w:szCs w:val="24"/>
      <w:lang w:val="uk-UA" w:eastAsia="ru-RU"/>
    </w:rPr>
  </w:style>
  <w:style w:type="paragraph" w:customStyle="1" w:styleId="N2">
    <w:name w:val="Прмр N2"/>
    <w:autoRedefine/>
    <w:rsid w:val="00E14CEF"/>
    <w:pPr>
      <w:tabs>
        <w:tab w:val="left" w:pos="567"/>
        <w:tab w:val="num" w:pos="1474"/>
      </w:tabs>
      <w:spacing w:line="264" w:lineRule="auto"/>
      <w:ind w:firstLine="720"/>
      <w:jc w:val="both"/>
    </w:pPr>
    <w:rPr>
      <w:rFonts w:ascii="Times New Roman" w:eastAsia="Times New Roman" w:hAnsi="Times New Roman" w:cs="Times New Roman"/>
      <w:spacing w:val="2"/>
      <w:sz w:val="28"/>
      <w:szCs w:val="28"/>
      <w:lang w:val="uk-UA"/>
    </w:rPr>
  </w:style>
  <w:style w:type="paragraph" w:customStyle="1" w:styleId="N3">
    <w:name w:val="Прм N3"/>
    <w:autoRedefine/>
    <w:rsid w:val="00E14CEF"/>
    <w:pPr>
      <w:tabs>
        <w:tab w:val="left" w:pos="567"/>
        <w:tab w:val="num" w:pos="1588"/>
      </w:tabs>
      <w:spacing w:line="360" w:lineRule="auto"/>
      <w:ind w:firstLine="720"/>
      <w:jc w:val="both"/>
    </w:pPr>
    <w:rPr>
      <w:rFonts w:ascii="Times New Roman" w:eastAsia="Times New Roman" w:hAnsi="Times New Roman" w:cs="Times New Roman"/>
      <w:sz w:val="24"/>
      <w:szCs w:val="24"/>
      <w:lang w:val="en-US"/>
    </w:rPr>
  </w:style>
  <w:style w:type="paragraph" w:customStyle="1" w:styleId="1ffffffff2">
    <w:name w:val="1.Основной текст"/>
    <w:rsid w:val="00E14CEF"/>
    <w:pPr>
      <w:ind w:firstLine="850"/>
      <w:jc w:val="both"/>
    </w:pPr>
    <w:rPr>
      <w:rFonts w:ascii="Times New Roman" w:eastAsia="Times New Roman" w:hAnsi="Times New Roman" w:cs="Times New Roman"/>
      <w:color w:val="000000"/>
      <w:sz w:val="28"/>
      <w:szCs w:val="28"/>
    </w:rPr>
  </w:style>
  <w:style w:type="paragraph" w:customStyle="1" w:styleId="2fffffb">
    <w:name w:val="2.Продолж."/>
    <w:basedOn w:val="1ffffffff2"/>
    <w:rsid w:val="00E14CEF"/>
    <w:pPr>
      <w:ind w:firstLine="0"/>
    </w:pPr>
    <w:rPr>
      <w:color w:val="auto"/>
    </w:rPr>
  </w:style>
  <w:style w:type="character" w:customStyle="1" w:styleId="2fffffc">
    <w:name w:val="Знак Знак2"/>
    <w:basedOn w:val="ab"/>
    <w:rsid w:val="00FA45E7"/>
    <w:rPr>
      <w:sz w:val="28"/>
      <w:szCs w:val="24"/>
      <w:lang w:val="uk-UA" w:eastAsia="ru-RU" w:bidi="ar-SA"/>
    </w:rPr>
  </w:style>
  <w:style w:type="character" w:customStyle="1" w:styleId="1ffffffff3">
    <w:name w:val="Знак Знак1"/>
    <w:basedOn w:val="ab"/>
    <w:rsid w:val="00FA45E7"/>
    <w:rPr>
      <w:b/>
      <w:bCs/>
      <w:sz w:val="24"/>
      <w:szCs w:val="28"/>
      <w:lang w:val="uk-UA" w:eastAsia="ru-RU" w:bidi="ar-SA"/>
    </w:rPr>
  </w:style>
  <w:style w:type="character" w:customStyle="1" w:styleId="afffffffffffffffffffffffff2">
    <w:name w:val="Знак Знак"/>
    <w:basedOn w:val="ab"/>
    <w:rsid w:val="00FA45E7"/>
    <w:rPr>
      <w:sz w:val="24"/>
      <w:szCs w:val="24"/>
      <w:lang w:val="uk-UA" w:eastAsia="ru-RU" w:bidi="ar-SA"/>
    </w:rPr>
  </w:style>
  <w:style w:type="character" w:customStyle="1" w:styleId="sp6">
    <w:name w:val="sp6"/>
    <w:basedOn w:val="ab"/>
    <w:rsid w:val="00FA45E7"/>
  </w:style>
  <w:style w:type="character" w:customStyle="1" w:styleId="Web0">
    <w:name w:val="Обычный (Web) Знак Знак"/>
    <w:basedOn w:val="ab"/>
    <w:rsid w:val="00FA45E7"/>
    <w:rPr>
      <w:color w:val="333333"/>
      <w:sz w:val="24"/>
      <w:szCs w:val="24"/>
      <w:lang w:val="ru-RU" w:eastAsia="ru-RU" w:bidi="ar-SA"/>
    </w:rPr>
  </w:style>
  <w:style w:type="character" w:customStyle="1" w:styleId="txt2">
    <w:name w:val="txt2"/>
    <w:basedOn w:val="ab"/>
    <w:rsid w:val="00FA45E7"/>
  </w:style>
  <w:style w:type="character" w:customStyle="1" w:styleId="greybody1">
    <w:name w:val="greybody1"/>
    <w:basedOn w:val="ab"/>
    <w:rsid w:val="00FA45E7"/>
    <w:rPr>
      <w:rFonts w:ascii="Verdana" w:hAnsi="Verdana" w:hint="default"/>
      <w:color w:val="4C4C4C"/>
      <w:sz w:val="20"/>
      <w:szCs w:val="20"/>
    </w:rPr>
  </w:style>
  <w:style w:type="paragraph" w:customStyle="1" w:styleId="Standard">
    <w:name w:val="Standard"/>
    <w:basedOn w:val="Default"/>
    <w:next w:val="Default"/>
    <w:rsid w:val="00FA45E7"/>
    <w:pPr>
      <w:suppressAutoHyphens w:val="0"/>
      <w:autoSpaceDN w:val="0"/>
      <w:adjustRightInd w:val="0"/>
    </w:pPr>
    <w:rPr>
      <w:rFonts w:ascii="Times New Roman" w:eastAsia="Times New Roman" w:hAnsi="Times New Roman" w:cs="Times New Roman"/>
      <w:color w:val="auto"/>
      <w:lang w:eastAsia="ru-RU"/>
    </w:rPr>
  </w:style>
  <w:style w:type="paragraph" w:customStyle="1" w:styleId="body-double-regular">
    <w:name w:val="body-double-regular"/>
    <w:basedOn w:val="aa"/>
    <w:rsid w:val="00FA45E7"/>
    <w:pPr>
      <w:suppressAutoHyphens w:val="0"/>
      <w:spacing w:after="129" w:line="408" w:lineRule="auto"/>
    </w:pPr>
    <w:rPr>
      <w:rFonts w:ascii="Verdana" w:eastAsia="Times New Roman" w:hAnsi="Verdana" w:cs="Times New Roman"/>
      <w:color w:val="000000"/>
      <w:sz w:val="17"/>
      <w:szCs w:val="17"/>
      <w:lang w:eastAsia="ru-RU"/>
    </w:rPr>
  </w:style>
  <w:style w:type="character" w:customStyle="1" w:styleId="home-news-title1">
    <w:name w:val="home-news-title1"/>
    <w:basedOn w:val="ab"/>
    <w:rsid w:val="00FA45E7"/>
    <w:rPr>
      <w:rFonts w:ascii="Georgia" w:hAnsi="Georgia" w:hint="default"/>
      <w:sz w:val="22"/>
      <w:szCs w:val="22"/>
    </w:rPr>
  </w:style>
  <w:style w:type="character" w:customStyle="1" w:styleId="pagetitle1">
    <w:name w:val="pagetitle1"/>
    <w:basedOn w:val="ab"/>
    <w:rsid w:val="00FA45E7"/>
    <w:rPr>
      <w:rFonts w:ascii="Verdana" w:hAnsi="Verdana" w:hint="default"/>
      <w:b/>
      <w:bCs/>
      <w:color w:val="000080"/>
      <w:sz w:val="24"/>
      <w:szCs w:val="24"/>
    </w:rPr>
  </w:style>
  <w:style w:type="character" w:customStyle="1" w:styleId="style31">
    <w:name w:val="style31"/>
    <w:basedOn w:val="ab"/>
    <w:rsid w:val="00FA45E7"/>
    <w:rPr>
      <w:color w:val="000000"/>
    </w:rPr>
  </w:style>
  <w:style w:type="paragraph" w:customStyle="1" w:styleId="plattekst">
    <w:name w:val="plattekst"/>
    <w:basedOn w:val="aa"/>
    <w:rsid w:val="00FA45E7"/>
    <w:pPr>
      <w:suppressAutoHyphens w:val="0"/>
      <w:spacing w:before="100" w:beforeAutospacing="1" w:after="100" w:afterAutospacing="1"/>
      <w:jc w:val="both"/>
    </w:pPr>
    <w:rPr>
      <w:rFonts w:ascii="Tahoma" w:eastAsia="Times New Roman" w:hAnsi="Tahoma" w:cs="Tahoma"/>
      <w:sz w:val="15"/>
      <w:szCs w:val="15"/>
      <w:lang w:eastAsia="ru-RU"/>
    </w:rPr>
  </w:style>
  <w:style w:type="paragraph" w:customStyle="1" w:styleId="SubHead2">
    <w:name w:val="Sub Head 2"/>
    <w:next w:val="Address"/>
    <w:rsid w:val="00FA45E7"/>
    <w:pPr>
      <w:widowControl w:val="0"/>
      <w:ind w:left="851"/>
      <w:outlineLvl w:val="0"/>
    </w:pPr>
    <w:rPr>
      <w:rFonts w:ascii="Arial" w:eastAsia="Times New Roman" w:hAnsi="Arial" w:cs="Times New Roman"/>
      <w:b/>
      <w:color w:val="000080"/>
      <w:lang w:val="en-GB"/>
    </w:rPr>
  </w:style>
  <w:style w:type="paragraph" w:customStyle="1" w:styleId="Address">
    <w:name w:val="Address"/>
    <w:rsid w:val="00FA45E7"/>
    <w:pPr>
      <w:widowControl w:val="0"/>
      <w:ind w:left="1418"/>
      <w:outlineLvl w:val="0"/>
    </w:pPr>
    <w:rPr>
      <w:rFonts w:ascii="Arial" w:eastAsia="Times New Roman" w:hAnsi="Arial" w:cs="Times New Roman"/>
      <w:lang w:val="en-GB"/>
    </w:rPr>
  </w:style>
  <w:style w:type="character" w:customStyle="1" w:styleId="definition1">
    <w:name w:val="definition1"/>
    <w:basedOn w:val="ab"/>
    <w:rsid w:val="00FA45E7"/>
    <w:rPr>
      <w:rFonts w:ascii="Verdana" w:hAnsi="Verdana" w:hint="default"/>
      <w:color w:val="000000"/>
      <w:sz w:val="24"/>
      <w:szCs w:val="24"/>
    </w:rPr>
  </w:style>
  <w:style w:type="paragraph" w:customStyle="1" w:styleId="ety">
    <w:name w:val="ety"/>
    <w:basedOn w:val="aa"/>
    <w:rsid w:val="00FA45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basedOn w:val="aa"/>
    <w:rsid w:val="00FA45E7"/>
    <w:pPr>
      <w:suppressAutoHyphens w:val="0"/>
      <w:spacing w:before="100" w:beforeAutospacing="1" w:after="100" w:afterAutospacing="1"/>
    </w:pPr>
    <w:rPr>
      <w:rFonts w:ascii="Arial" w:eastAsia="Times New Roman" w:hAnsi="Arial" w:cs="Arial"/>
      <w:sz w:val="16"/>
      <w:szCs w:val="16"/>
      <w:lang w:eastAsia="ru-RU"/>
    </w:rPr>
  </w:style>
  <w:style w:type="character" w:customStyle="1" w:styleId="green3highlight1">
    <w:name w:val="green3highlight1"/>
    <w:basedOn w:val="ab"/>
    <w:rsid w:val="00FA45E7"/>
    <w:rPr>
      <w:color w:val="FF9900"/>
    </w:rPr>
  </w:style>
  <w:style w:type="paragraph" w:customStyle="1" w:styleId="14f3">
    <w:name w:val="Обычный + 14 пт"/>
    <w:aliases w:val="полужирный,По ширине,Первая строка:  0,63 см,Справа:"/>
    <w:basedOn w:val="aa"/>
    <w:rsid w:val="00FA45E7"/>
    <w:pPr>
      <w:shd w:val="clear" w:color="auto" w:fill="FFFFFF"/>
      <w:suppressAutoHyphens w:val="0"/>
      <w:spacing w:line="360" w:lineRule="auto"/>
      <w:ind w:right="14" w:firstLine="360"/>
      <w:jc w:val="both"/>
    </w:pPr>
    <w:rPr>
      <w:rFonts w:ascii="Times New Roman" w:eastAsia="Times New Roman" w:hAnsi="Times New Roman" w:cs="Times New Roman"/>
      <w:b/>
      <w:spacing w:val="-5"/>
      <w:sz w:val="28"/>
      <w:szCs w:val="28"/>
      <w:lang w:val="uk-UA" w:eastAsia="ru-RU"/>
    </w:rPr>
  </w:style>
  <w:style w:type="character" w:customStyle="1" w:styleId="textbookinteriorsubhead1">
    <w:name w:val="textbookinteriorsubhead1"/>
    <w:basedOn w:val="ab"/>
    <w:rsid w:val="00FA45E7"/>
    <w:rPr>
      <w:rFonts w:ascii="Tahoma" w:hAnsi="Tahoma" w:cs="Tahoma" w:hint="default"/>
      <w:b/>
      <w:bCs/>
      <w:color w:val="003366"/>
      <w:sz w:val="24"/>
      <w:szCs w:val="24"/>
    </w:rPr>
  </w:style>
  <w:style w:type="character" w:customStyle="1" w:styleId="a50">
    <w:name w:val="a5"/>
    <w:basedOn w:val="ab"/>
    <w:rsid w:val="00FA45E7"/>
  </w:style>
  <w:style w:type="paragraph" w:customStyle="1" w:styleId="cap1">
    <w:name w:val="cap1"/>
    <w:basedOn w:val="aa"/>
    <w:rsid w:val="002953C8"/>
    <w:pPr>
      <w:suppressAutoHyphens w:val="0"/>
    </w:pPr>
    <w:rPr>
      <w:rFonts w:ascii="Arial" w:eastAsia="Times New Roman" w:hAnsi="Arial" w:cs="Arial"/>
      <w:color w:val="797979"/>
      <w:lang w:eastAsia="ru-RU"/>
    </w:rPr>
  </w:style>
  <w:style w:type="paragraph" w:customStyle="1" w:styleId="cap2">
    <w:name w:val="cap2"/>
    <w:basedOn w:val="aa"/>
    <w:rsid w:val="002953C8"/>
    <w:pPr>
      <w:suppressAutoHyphens w:val="0"/>
    </w:pPr>
    <w:rPr>
      <w:rFonts w:ascii="Arial" w:eastAsia="Times New Roman" w:hAnsi="Arial" w:cs="Arial"/>
      <w:color w:val="797979"/>
      <w:lang w:eastAsia="ru-RU"/>
    </w:rPr>
  </w:style>
  <w:style w:type="paragraph" w:customStyle="1" w:styleId="menu">
    <w:name w:val="menu"/>
    <w:basedOn w:val="aa"/>
    <w:rsid w:val="002953C8"/>
    <w:pPr>
      <w:suppressAutoHyphens w:val="0"/>
    </w:pPr>
    <w:rPr>
      <w:rFonts w:ascii="Arial" w:eastAsia="Times New Roman" w:hAnsi="Arial" w:cs="Arial"/>
      <w:color w:val="000099"/>
      <w:lang w:eastAsia="ru-RU"/>
    </w:rPr>
  </w:style>
  <w:style w:type="paragraph" w:customStyle="1" w:styleId="centerhead">
    <w:name w:val="centerhead"/>
    <w:basedOn w:val="aa"/>
    <w:rsid w:val="002953C8"/>
    <w:pPr>
      <w:suppressAutoHyphens w:val="0"/>
    </w:pPr>
    <w:rPr>
      <w:rFonts w:ascii="Arial" w:eastAsia="Times New Roman" w:hAnsi="Arial" w:cs="Arial"/>
      <w:b/>
      <w:bCs/>
      <w:color w:val="7F838B"/>
      <w:lang w:eastAsia="ru-RU"/>
    </w:rPr>
  </w:style>
  <w:style w:type="paragraph" w:customStyle="1" w:styleId="bordercolor">
    <w:name w:val="bordercolor"/>
    <w:basedOn w:val="aa"/>
    <w:rsid w:val="002953C8"/>
    <w:pPr>
      <w:pBdr>
        <w:top w:val="single" w:sz="8" w:space="0" w:color="7F838B"/>
      </w:pBdr>
      <w:suppressAutoHyphens w:val="0"/>
    </w:pPr>
    <w:rPr>
      <w:rFonts w:ascii="Arial" w:eastAsia="Times New Roman" w:hAnsi="Arial" w:cs="Arial"/>
      <w:color w:val="000000"/>
      <w:lang w:eastAsia="ru-RU"/>
    </w:rPr>
  </w:style>
  <w:style w:type="paragraph" w:customStyle="1" w:styleId="searchgif">
    <w:name w:val="searchgif"/>
    <w:basedOn w:val="aa"/>
    <w:rsid w:val="002953C8"/>
    <w:pPr>
      <w:suppressAutoHyphens w:val="0"/>
    </w:pPr>
    <w:rPr>
      <w:rFonts w:ascii="Times New Roman" w:eastAsia="Times New Roman" w:hAnsi="Times New Roman" w:cs="Times New Roman"/>
      <w:color w:val="000000"/>
      <w:sz w:val="30"/>
      <w:szCs w:val="30"/>
      <w:lang w:eastAsia="ru-RU"/>
    </w:rPr>
  </w:style>
  <w:style w:type="paragraph" w:customStyle="1" w:styleId="searchinode">
    <w:name w:val="searchinode"/>
    <w:basedOn w:val="aa"/>
    <w:rsid w:val="002953C8"/>
    <w:pPr>
      <w:suppressAutoHyphens w:val="0"/>
    </w:pPr>
    <w:rPr>
      <w:rFonts w:ascii="Times New Roman" w:eastAsia="Times New Roman" w:hAnsi="Times New Roman" w:cs="Times New Roman"/>
      <w:color w:val="000000"/>
      <w:sz w:val="30"/>
      <w:szCs w:val="30"/>
      <w:lang w:eastAsia="ru-RU"/>
    </w:rPr>
  </w:style>
  <w:style w:type="paragraph" w:customStyle="1" w:styleId="content">
    <w:name w:val="content"/>
    <w:basedOn w:val="aa"/>
    <w:rsid w:val="002953C8"/>
    <w:pPr>
      <w:suppressAutoHyphens w:val="0"/>
    </w:pPr>
    <w:rPr>
      <w:rFonts w:ascii="Times New Roman" w:eastAsia="Times New Roman" w:hAnsi="Times New Roman" w:cs="Times New Roman"/>
      <w:color w:val="707070"/>
      <w:sz w:val="26"/>
      <w:szCs w:val="26"/>
      <w:lang w:eastAsia="ru-RU"/>
    </w:rPr>
  </w:style>
  <w:style w:type="paragraph" w:customStyle="1" w:styleId="content2">
    <w:name w:val="content2"/>
    <w:basedOn w:val="aa"/>
    <w:rsid w:val="002953C8"/>
    <w:pPr>
      <w:pBdr>
        <w:top w:val="single" w:sz="8" w:space="4" w:color="DADADA"/>
        <w:bottom w:val="single" w:sz="8" w:space="4" w:color="DADADA"/>
      </w:pBdr>
      <w:suppressAutoHyphens w:val="0"/>
    </w:pPr>
    <w:rPr>
      <w:rFonts w:ascii="Times New Roman" w:eastAsia="Times New Roman" w:hAnsi="Times New Roman" w:cs="Times New Roman"/>
      <w:color w:val="000000"/>
      <w:sz w:val="28"/>
      <w:szCs w:val="28"/>
      <w:lang w:eastAsia="ru-RU"/>
    </w:rPr>
  </w:style>
  <w:style w:type="paragraph" w:customStyle="1" w:styleId="content3">
    <w:name w:val="content3"/>
    <w:basedOn w:val="aa"/>
    <w:rsid w:val="002953C8"/>
    <w:pPr>
      <w:suppressAutoHyphens w:val="0"/>
    </w:pPr>
    <w:rPr>
      <w:rFonts w:ascii="Times New Roman" w:eastAsia="Times New Roman" w:hAnsi="Times New Roman" w:cs="Times New Roman"/>
      <w:color w:val="000000"/>
      <w:sz w:val="26"/>
      <w:szCs w:val="26"/>
      <w:lang w:eastAsia="ru-RU"/>
    </w:rPr>
  </w:style>
  <w:style w:type="paragraph" w:customStyle="1" w:styleId="content4">
    <w:name w:val="content4"/>
    <w:basedOn w:val="aa"/>
    <w:rsid w:val="002953C8"/>
    <w:pPr>
      <w:pBdr>
        <w:bottom w:val="single" w:sz="8" w:space="4" w:color="DADADA"/>
      </w:pBdr>
      <w:suppressAutoHyphens w:val="0"/>
    </w:pPr>
    <w:rPr>
      <w:rFonts w:ascii="Times New Roman" w:eastAsia="Times New Roman" w:hAnsi="Times New Roman" w:cs="Times New Roman"/>
      <w:color w:val="000000"/>
      <w:sz w:val="26"/>
      <w:szCs w:val="26"/>
      <w:lang w:eastAsia="ru-RU"/>
    </w:rPr>
  </w:style>
  <w:style w:type="paragraph" w:customStyle="1" w:styleId="identificationhead">
    <w:name w:val="identificationhead"/>
    <w:basedOn w:val="aa"/>
    <w:rsid w:val="002953C8"/>
    <w:pPr>
      <w:suppressAutoHyphens w:val="0"/>
    </w:pPr>
    <w:rPr>
      <w:rFonts w:ascii="Arial" w:eastAsia="Times New Roman" w:hAnsi="Arial" w:cs="Arial"/>
      <w:b/>
      <w:bCs/>
      <w:color w:val="000000"/>
      <w:lang w:eastAsia="ru-RU"/>
    </w:rPr>
  </w:style>
  <w:style w:type="paragraph" w:customStyle="1" w:styleId="identificationcontent">
    <w:name w:val="identificationcontent"/>
    <w:basedOn w:val="aa"/>
    <w:rsid w:val="002953C8"/>
    <w:pPr>
      <w:suppressAutoHyphens w:val="0"/>
    </w:pPr>
    <w:rPr>
      <w:rFonts w:ascii="Arial" w:eastAsia="Times New Roman" w:hAnsi="Arial" w:cs="Arial"/>
      <w:sz w:val="22"/>
      <w:szCs w:val="22"/>
      <w:lang w:eastAsia="ru-RU"/>
    </w:rPr>
  </w:style>
  <w:style w:type="paragraph" w:customStyle="1" w:styleId="identificationborder">
    <w:name w:val="identificationborder"/>
    <w:basedOn w:val="aa"/>
    <w:rsid w:val="002953C8"/>
    <w:pPr>
      <w:shd w:val="clear" w:color="auto" w:fill="EEEEEE"/>
      <w:suppressAutoHyphens w:val="0"/>
    </w:pPr>
    <w:rPr>
      <w:rFonts w:ascii="Times New Roman" w:eastAsia="Times New Roman" w:hAnsi="Times New Roman" w:cs="Times New Roman"/>
      <w:lang w:eastAsia="ru-RU"/>
    </w:rPr>
  </w:style>
  <w:style w:type="paragraph" w:customStyle="1" w:styleId="textform1">
    <w:name w:val="textform1"/>
    <w:basedOn w:val="aa"/>
    <w:rsid w:val="002953C8"/>
    <w:pPr>
      <w:suppressAutoHyphens w:val="0"/>
    </w:pPr>
    <w:rPr>
      <w:rFonts w:ascii="Arial" w:eastAsia="Times New Roman" w:hAnsi="Arial" w:cs="Arial"/>
      <w:color w:val="000000"/>
      <w:sz w:val="21"/>
      <w:szCs w:val="21"/>
      <w:lang w:eastAsia="ru-RU"/>
    </w:rPr>
  </w:style>
  <w:style w:type="paragraph" w:customStyle="1" w:styleId="textform">
    <w:name w:val="textform"/>
    <w:basedOn w:val="aa"/>
    <w:rsid w:val="002953C8"/>
    <w:pPr>
      <w:suppressAutoHyphens w:val="0"/>
    </w:pPr>
    <w:rPr>
      <w:rFonts w:ascii="Arial" w:eastAsia="Times New Roman" w:hAnsi="Arial" w:cs="Arial"/>
      <w:color w:val="000000"/>
      <w:sz w:val="21"/>
      <w:szCs w:val="21"/>
      <w:lang w:eastAsia="ru-RU"/>
    </w:rPr>
  </w:style>
  <w:style w:type="paragraph" w:customStyle="1" w:styleId="button">
    <w:name w:val="button"/>
    <w:basedOn w:val="aa"/>
    <w:rsid w:val="002953C8"/>
    <w:pPr>
      <w:shd w:val="clear" w:color="auto" w:fill="FFFFFF"/>
      <w:suppressAutoHyphens w:val="0"/>
    </w:pPr>
    <w:rPr>
      <w:rFonts w:ascii="Arial" w:eastAsia="Times New Roman" w:hAnsi="Arial" w:cs="Arial"/>
      <w:b/>
      <w:bCs/>
      <w:color w:val="808080"/>
      <w:sz w:val="18"/>
      <w:szCs w:val="18"/>
      <w:lang w:eastAsia="ru-RU"/>
    </w:rPr>
  </w:style>
  <w:style w:type="paragraph" w:customStyle="1" w:styleId="rvps18">
    <w:name w:val="rvps18"/>
    <w:basedOn w:val="aa"/>
    <w:rsid w:val="002953C8"/>
    <w:pPr>
      <w:suppressAutoHyphens w:val="0"/>
      <w:ind w:left="673" w:firstLine="1066"/>
      <w:jc w:val="both"/>
    </w:pPr>
    <w:rPr>
      <w:rFonts w:ascii="Times New Roman" w:eastAsia="Times New Roman" w:hAnsi="Times New Roman" w:cs="Times New Roman"/>
      <w:lang w:eastAsia="ru-RU"/>
    </w:rPr>
  </w:style>
  <w:style w:type="paragraph" w:customStyle="1" w:styleId="rvps21">
    <w:name w:val="rvps21"/>
    <w:basedOn w:val="aa"/>
    <w:rsid w:val="002953C8"/>
    <w:pPr>
      <w:suppressAutoHyphens w:val="0"/>
      <w:jc w:val="both"/>
    </w:pPr>
    <w:rPr>
      <w:rFonts w:ascii="Times New Roman" w:eastAsia="Times New Roman" w:hAnsi="Times New Roman" w:cs="Times New Roman"/>
      <w:lang w:eastAsia="ru-RU"/>
    </w:rPr>
  </w:style>
  <w:style w:type="paragraph" w:customStyle="1" w:styleId="rvps22">
    <w:name w:val="rvps22"/>
    <w:basedOn w:val="aa"/>
    <w:rsid w:val="002953C8"/>
    <w:pPr>
      <w:keepNext/>
      <w:suppressAutoHyphens w:val="0"/>
      <w:ind w:firstLine="1066"/>
      <w:jc w:val="both"/>
    </w:pPr>
    <w:rPr>
      <w:rFonts w:ascii="Times New Roman" w:eastAsia="Times New Roman" w:hAnsi="Times New Roman" w:cs="Times New Roman"/>
      <w:lang w:eastAsia="ru-RU"/>
    </w:rPr>
  </w:style>
  <w:style w:type="character" w:customStyle="1" w:styleId="rvts1">
    <w:name w:val="rvts1"/>
    <w:basedOn w:val="ab"/>
    <w:rsid w:val="002953C8"/>
    <w:rPr>
      <w:b/>
      <w:bCs/>
      <w:color w:val="0000FF"/>
    </w:rPr>
  </w:style>
  <w:style w:type="character" w:customStyle="1" w:styleId="rvts2">
    <w:name w:val="rvts2"/>
    <w:basedOn w:val="ab"/>
    <w:rsid w:val="002953C8"/>
    <w:rPr>
      <w:b/>
      <w:bCs/>
      <w:color w:val="000080"/>
    </w:rPr>
  </w:style>
  <w:style w:type="character" w:customStyle="1" w:styleId="rvts3">
    <w:name w:val="rvts3"/>
    <w:basedOn w:val="ab"/>
    <w:rsid w:val="002953C8"/>
    <w:rPr>
      <w:i/>
      <w:iCs/>
      <w:color w:val="800000"/>
    </w:rPr>
  </w:style>
  <w:style w:type="character" w:customStyle="1" w:styleId="rvts4">
    <w:name w:val="rvts4"/>
    <w:basedOn w:val="ab"/>
    <w:rsid w:val="002953C8"/>
    <w:rPr>
      <w:color w:val="008000"/>
      <w:u w:val="single"/>
    </w:rPr>
  </w:style>
  <w:style w:type="character" w:customStyle="1" w:styleId="rvts5">
    <w:name w:val="rvts5"/>
    <w:basedOn w:val="ab"/>
    <w:rsid w:val="002953C8"/>
    <w:rPr>
      <w:color w:val="008000"/>
      <w:u w:val="single"/>
    </w:rPr>
  </w:style>
  <w:style w:type="character" w:customStyle="1" w:styleId="highlight1">
    <w:name w:val="highlight1"/>
    <w:basedOn w:val="ab"/>
    <w:rsid w:val="002953C8"/>
    <w:rPr>
      <w:b/>
      <w:bCs/>
    </w:rPr>
  </w:style>
  <w:style w:type="character" w:customStyle="1" w:styleId="norm121">
    <w:name w:val="norm121"/>
    <w:basedOn w:val="ab"/>
    <w:rsid w:val="002953C8"/>
    <w:rPr>
      <w:rFonts w:ascii="Verdana" w:hAnsi="Verdana"/>
      <w:color w:val="000000"/>
      <w:sz w:val="18"/>
      <w:szCs w:val="18"/>
    </w:rPr>
  </w:style>
  <w:style w:type="paragraph" w:customStyle="1" w:styleId="7f0">
    <w:name w:val="Текст выноски7"/>
    <w:basedOn w:val="aa"/>
    <w:rsid w:val="002953C8"/>
    <w:pPr>
      <w:suppressAutoHyphens w:val="0"/>
    </w:pPr>
    <w:rPr>
      <w:rFonts w:ascii="Tahoma" w:eastAsia="Times New Roman" w:hAnsi="Tahoma" w:cs="Tahoma"/>
      <w:sz w:val="16"/>
      <w:szCs w:val="16"/>
      <w:lang w:eastAsia="en-US"/>
    </w:rPr>
  </w:style>
  <w:style w:type="paragraph" w:styleId="afffffffffffffffffffffffff3">
    <w:name w:val="toa heading"/>
    <w:basedOn w:val="aa"/>
    <w:next w:val="aa"/>
    <w:semiHidden/>
    <w:rsid w:val="00BD64F2"/>
    <w:pPr>
      <w:suppressAutoHyphens w:val="0"/>
      <w:spacing w:before="120"/>
    </w:pPr>
    <w:rPr>
      <w:rFonts w:ascii="Arial" w:eastAsia="Times New Roman" w:hAnsi="Arial" w:cs="Arial"/>
      <w:b/>
      <w:bCs/>
      <w:lang w:eastAsia="ru-RU"/>
    </w:rPr>
  </w:style>
  <w:style w:type="paragraph" w:customStyle="1" w:styleId="ukrainicum">
    <w:name w:val="ukrainicum"/>
    <w:autoRedefine/>
    <w:rsid w:val="00E801C0"/>
    <w:pPr>
      <w:spacing w:line="320" w:lineRule="exact"/>
      <w:jc w:val="both"/>
    </w:pPr>
    <w:rPr>
      <w:rFonts w:ascii="Arial" w:eastAsia="Times New Roman" w:hAnsi="Arial" w:cs="Times New Roman"/>
      <w:sz w:val="24"/>
      <w:lang w:val="uk-UA" w:eastAsia="de-DE"/>
    </w:rPr>
  </w:style>
  <w:style w:type="paragraph" w:customStyle="1" w:styleId="10a">
    <w:name w:val="Основной текст с отступом10"/>
    <w:basedOn w:val="aa"/>
    <w:rsid w:val="003B1D18"/>
    <w:pPr>
      <w:suppressAutoHyphens w:val="0"/>
      <w:ind w:firstLine="720"/>
      <w:jc w:val="both"/>
    </w:pPr>
    <w:rPr>
      <w:rFonts w:ascii="Times New Roman" w:eastAsia="Times New Roman" w:hAnsi="Times New Roman" w:cs="Times New Roman"/>
      <w:sz w:val="28"/>
      <w:szCs w:val="28"/>
      <w:lang w:val="uk-UA" w:eastAsia="en-US"/>
    </w:rPr>
  </w:style>
  <w:style w:type="paragraph" w:styleId="2">
    <w:name w:val="List Number 2"/>
    <w:basedOn w:val="aa"/>
    <w:semiHidden/>
    <w:rsid w:val="00DF697A"/>
    <w:pPr>
      <w:numPr>
        <w:numId w:val="49"/>
      </w:numPr>
      <w:suppressAutoHyphens w:val="0"/>
    </w:pPr>
    <w:rPr>
      <w:rFonts w:ascii="Times New Roman" w:eastAsia="Times New Roman" w:hAnsi="Times New Roman" w:cs="Times New Roman"/>
      <w:sz w:val="28"/>
      <w:lang w:val="uk-UA" w:eastAsia="ru-RU"/>
    </w:rPr>
  </w:style>
  <w:style w:type="paragraph" w:styleId="3">
    <w:name w:val="List Number 3"/>
    <w:basedOn w:val="aa"/>
    <w:semiHidden/>
    <w:rsid w:val="00DF697A"/>
    <w:pPr>
      <w:numPr>
        <w:numId w:val="50"/>
      </w:numPr>
      <w:suppressAutoHyphens w:val="0"/>
    </w:pPr>
    <w:rPr>
      <w:rFonts w:ascii="Times New Roman" w:eastAsia="Times New Roman" w:hAnsi="Times New Roman" w:cs="Times New Roman"/>
      <w:sz w:val="28"/>
      <w:lang w:val="uk-UA" w:eastAsia="ru-RU"/>
    </w:rPr>
  </w:style>
  <w:style w:type="paragraph" w:styleId="4">
    <w:name w:val="List Number 4"/>
    <w:basedOn w:val="aa"/>
    <w:semiHidden/>
    <w:rsid w:val="00DF697A"/>
    <w:pPr>
      <w:numPr>
        <w:numId w:val="51"/>
      </w:numPr>
      <w:suppressAutoHyphens w:val="0"/>
    </w:pPr>
    <w:rPr>
      <w:rFonts w:ascii="Times New Roman" w:eastAsia="Times New Roman" w:hAnsi="Times New Roman" w:cs="Times New Roman"/>
      <w:sz w:val="28"/>
      <w:lang w:val="uk-UA" w:eastAsia="ru-RU"/>
    </w:rPr>
  </w:style>
  <w:style w:type="paragraph" w:customStyle="1" w:styleId="Letters">
    <w:name w:val="Letters/Комментарий"/>
    <w:basedOn w:val="aa"/>
    <w:rsid w:val="00DF697A"/>
    <w:pPr>
      <w:widowControl w:val="0"/>
      <w:suppressAutoHyphens w:val="0"/>
      <w:spacing w:before="60" w:after="120"/>
      <w:ind w:left="720" w:right="198"/>
      <w:jc w:val="both"/>
    </w:pPr>
    <w:rPr>
      <w:rFonts w:ascii="Times New Roman" w:eastAsia="Times New Roman" w:hAnsi="Times New Roman" w:cs="Times New Roman"/>
      <w:sz w:val="20"/>
      <w:szCs w:val="20"/>
      <w:lang w:val="en-GB" w:eastAsia="ru-RU"/>
    </w:rPr>
  </w:style>
  <w:style w:type="paragraph" w:customStyle="1" w:styleId="afffffffffffffffffffffffff4">
    <w:name w:val="Разделитель"/>
    <w:basedOn w:val="aa"/>
    <w:rsid w:val="00DF697A"/>
    <w:pPr>
      <w:widowControl w:val="0"/>
      <w:suppressAutoHyphens w:val="0"/>
      <w:spacing w:before="240" w:after="240"/>
      <w:jc w:val="center"/>
    </w:pPr>
    <w:rPr>
      <w:rFonts w:ascii="Times New Roman" w:eastAsia="Times New Roman" w:hAnsi="Times New Roman" w:cs="Times New Roman"/>
      <w:szCs w:val="20"/>
      <w:lang w:val="en-GB" w:eastAsia="ru-RU"/>
    </w:rPr>
  </w:style>
  <w:style w:type="paragraph" w:customStyle="1" w:styleId="14f4">
    <w:name w:val="Обычный14"/>
    <w:rsid w:val="00CF0DE8"/>
    <w:rPr>
      <w:rFonts w:ascii="Times New Roman" w:eastAsia="Times New Roman" w:hAnsi="Times New Roman" w:cs="Times New Roman"/>
      <w:sz w:val="24"/>
      <w:lang w:val="en-US"/>
    </w:rPr>
  </w:style>
  <w:style w:type="paragraph" w:customStyle="1" w:styleId="161">
    <w:name w:val="Основной текст16"/>
    <w:basedOn w:val="14f4"/>
    <w:rsid w:val="00CF0DE8"/>
    <w:pPr>
      <w:ind w:right="-1093"/>
      <w:jc w:val="both"/>
    </w:pPr>
    <w:rPr>
      <w:sz w:val="28"/>
      <w:lang w:val="ro-RO"/>
    </w:rPr>
  </w:style>
  <w:style w:type="paragraph" w:customStyle="1" w:styleId="290">
    <w:name w:val="Основной текст с отступом 29"/>
    <w:basedOn w:val="14f4"/>
    <w:rsid w:val="00CF0DE8"/>
    <w:pPr>
      <w:ind w:firstLine="720"/>
      <w:jc w:val="both"/>
    </w:pPr>
    <w:rPr>
      <w:sz w:val="28"/>
      <w:lang w:val="ro-RO"/>
    </w:rPr>
  </w:style>
  <w:style w:type="paragraph" w:customStyle="1" w:styleId="2fffffd">
    <w:name w:val="Верхний колонтитул2"/>
    <w:basedOn w:val="14f4"/>
    <w:rsid w:val="00CF0DE8"/>
    <w:pPr>
      <w:tabs>
        <w:tab w:val="center" w:pos="4153"/>
        <w:tab w:val="right" w:pos="8306"/>
      </w:tabs>
    </w:pPr>
  </w:style>
  <w:style w:type="character" w:customStyle="1" w:styleId="2fffffe">
    <w:name w:val="Номер страницы2"/>
    <w:basedOn w:val="ab"/>
    <w:rsid w:val="00CF0DE8"/>
  </w:style>
  <w:style w:type="paragraph" w:customStyle="1" w:styleId="BodyTextIndent1">
    <w:name w:val="Body Text Indent1"/>
    <w:basedOn w:val="14f4"/>
    <w:rsid w:val="00CF0DE8"/>
    <w:pPr>
      <w:spacing w:after="120"/>
      <w:ind w:left="283"/>
    </w:pPr>
  </w:style>
  <w:style w:type="paragraph" w:customStyle="1" w:styleId="HTML20">
    <w:name w:val="Стандартный HTML2"/>
    <w:basedOn w:val="14f4"/>
    <w:rsid w:val="00CF0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ru-RU"/>
    </w:rPr>
  </w:style>
  <w:style w:type="character" w:customStyle="1" w:styleId="HTML11">
    <w:name w:val="Пишущая машинка HTML1"/>
    <w:basedOn w:val="ab"/>
    <w:rsid w:val="00CF0DE8"/>
    <w:rPr>
      <w:rFonts w:ascii="Courier New" w:eastAsia="Times New Roman" w:hAnsi="Courier New"/>
      <w:sz w:val="20"/>
    </w:rPr>
  </w:style>
  <w:style w:type="paragraph" w:customStyle="1" w:styleId="headword">
    <w:name w:val="headword"/>
    <w:basedOn w:val="aa"/>
    <w:rsid w:val="001A5206"/>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9c">
    <w:name w:val="Обычный (веб)9"/>
    <w:basedOn w:val="aa"/>
    <w:rsid w:val="001A5206"/>
    <w:pPr>
      <w:suppressAutoHyphens w:val="0"/>
      <w:spacing w:before="100" w:beforeAutospacing="1" w:after="100" w:afterAutospacing="1" w:line="312" w:lineRule="auto"/>
    </w:pPr>
    <w:rPr>
      <w:rFonts w:ascii="Helvetica" w:eastAsia="Times New Roman" w:hAnsi="Helvetica" w:cs="Helvetica"/>
      <w:color w:val="000000"/>
      <w:sz w:val="17"/>
      <w:szCs w:val="17"/>
      <w:lang w:eastAsia="ru-RU"/>
    </w:rPr>
  </w:style>
  <w:style w:type="character" w:customStyle="1" w:styleId="subject">
    <w:name w:val="subject"/>
    <w:basedOn w:val="ab"/>
    <w:rsid w:val="001A5206"/>
  </w:style>
  <w:style w:type="character" w:customStyle="1" w:styleId="sender">
    <w:name w:val="sender"/>
    <w:basedOn w:val="ab"/>
    <w:rsid w:val="001A5206"/>
  </w:style>
  <w:style w:type="character" w:customStyle="1" w:styleId="4ff5">
    <w:name w:val="Дата4"/>
    <w:basedOn w:val="ab"/>
    <w:rsid w:val="001A5206"/>
  </w:style>
  <w:style w:type="character" w:customStyle="1" w:styleId="cald-example1">
    <w:name w:val="cald-example1"/>
    <w:basedOn w:val="ab"/>
    <w:rsid w:val="001A5206"/>
    <w:rPr>
      <w:rFonts w:ascii="Verdana" w:hAnsi="Verdana" w:cs="Verdana"/>
      <w:i/>
      <w:iCs/>
      <w:color w:val="auto"/>
      <w:sz w:val="24"/>
      <w:szCs w:val="24"/>
    </w:rPr>
  </w:style>
  <w:style w:type="character" w:customStyle="1" w:styleId="6f3">
    <w:name w:val="Гиперссылка6"/>
    <w:basedOn w:val="ab"/>
    <w:rsid w:val="001A5206"/>
    <w:rPr>
      <w:color w:val="auto"/>
      <w:u w:val="none"/>
      <w:effect w:val="none"/>
    </w:rPr>
  </w:style>
  <w:style w:type="character" w:customStyle="1" w:styleId="brokenlink">
    <w:name w:val="brokenlink"/>
    <w:basedOn w:val="ab"/>
    <w:rsid w:val="001A5206"/>
  </w:style>
  <w:style w:type="character" w:customStyle="1" w:styleId="fieldvalue1">
    <w:name w:val="fieldvalue1"/>
    <w:basedOn w:val="ab"/>
    <w:rsid w:val="001A5206"/>
    <w:rPr>
      <w:rFonts w:ascii="Arial" w:hAnsi="Arial" w:cs="Arial"/>
      <w:color w:val="000000"/>
      <w:sz w:val="22"/>
      <w:szCs w:val="22"/>
    </w:rPr>
  </w:style>
  <w:style w:type="paragraph" w:customStyle="1" w:styleId="afffffffffffffffffffffffff5">
    <w:name w:val="Укр"/>
    <w:basedOn w:val="aa"/>
    <w:rsid w:val="006241B6"/>
    <w:pPr>
      <w:suppressAutoHyphens w:val="0"/>
      <w:ind w:firstLine="567"/>
      <w:jc w:val="both"/>
    </w:pPr>
    <w:rPr>
      <w:rFonts w:ascii="Times New Roman" w:eastAsia="Times New Roman" w:hAnsi="Times New Roman" w:cs="Times New Roman"/>
      <w:sz w:val="28"/>
      <w:szCs w:val="28"/>
      <w:lang w:eastAsia="ru-RU"/>
    </w:rPr>
  </w:style>
  <w:style w:type="paragraph" w:customStyle="1" w:styleId="NormalUkr">
    <w:name w:val="Normal_Ukr"/>
    <w:basedOn w:val="aa"/>
    <w:rsid w:val="006241B6"/>
    <w:pPr>
      <w:suppressAutoHyphens w:val="0"/>
      <w:ind w:firstLine="567"/>
      <w:jc w:val="both"/>
    </w:pPr>
    <w:rPr>
      <w:rFonts w:ascii="Times New Roman" w:eastAsia="Times New Roman" w:hAnsi="Times New Roman" w:cs="Times New Roman"/>
      <w:sz w:val="28"/>
      <w:szCs w:val="28"/>
      <w:lang w:eastAsia="ru-RU"/>
    </w:rPr>
  </w:style>
  <w:style w:type="paragraph" w:customStyle="1" w:styleId="1ffffffff4">
    <w:name w:val="Укр1"/>
    <w:basedOn w:val="afffffffffffffffffffffffff5"/>
    <w:rsid w:val="006241B6"/>
    <w:rPr>
      <w:sz w:val="20"/>
      <w:szCs w:val="20"/>
    </w:rPr>
  </w:style>
  <w:style w:type="paragraph" w:customStyle="1" w:styleId="NormalUkr12">
    <w:name w:val="Стиль Normal_Ukr + 12 пт полужирный По правому краю Первая строк..."/>
    <w:basedOn w:val="NormalUkr"/>
    <w:rsid w:val="006241B6"/>
    <w:pPr>
      <w:spacing w:after="120"/>
      <w:ind w:firstLine="0"/>
      <w:jc w:val="center"/>
    </w:pPr>
    <w:rPr>
      <w:b/>
      <w:bCs/>
      <w:sz w:val="24"/>
      <w:szCs w:val="24"/>
    </w:rPr>
  </w:style>
  <w:style w:type="paragraph" w:customStyle="1" w:styleId="afffffffffffffffffffffffff6">
    <w:name w:val="Назва рисунка"/>
    <w:basedOn w:val="affffffffffffffffffff5"/>
    <w:autoRedefine/>
    <w:rsid w:val="006241B6"/>
    <w:pPr>
      <w:ind w:firstLine="0"/>
      <w:jc w:val="right"/>
    </w:pPr>
    <w:rPr>
      <w:i/>
      <w:iCs/>
      <w:spacing w:val="0"/>
      <w:szCs w:val="28"/>
    </w:rPr>
  </w:style>
  <w:style w:type="paragraph" w:customStyle="1" w:styleId="8f2">
    <w:name w:val="Текст выноски8"/>
    <w:basedOn w:val="aa"/>
    <w:rsid w:val="006241B6"/>
    <w:pPr>
      <w:suppressAutoHyphens w:val="0"/>
    </w:pPr>
    <w:rPr>
      <w:rFonts w:ascii="Tahoma" w:eastAsia="Times New Roman" w:hAnsi="Tahoma" w:cs="Tahoma"/>
      <w:sz w:val="16"/>
      <w:szCs w:val="16"/>
      <w:lang w:eastAsia="ru-RU"/>
    </w:rPr>
  </w:style>
  <w:style w:type="paragraph" w:customStyle="1" w:styleId="NormalRus">
    <w:name w:val="Normal_Rus"/>
    <w:basedOn w:val="aa"/>
    <w:rsid w:val="006241B6"/>
    <w:pPr>
      <w:suppressAutoHyphens w:val="0"/>
      <w:autoSpaceDE w:val="0"/>
      <w:autoSpaceDN w:val="0"/>
      <w:adjustRightInd w:val="0"/>
      <w:ind w:firstLine="567"/>
      <w:jc w:val="both"/>
    </w:pPr>
    <w:rPr>
      <w:rFonts w:ascii="Times New Roman" w:eastAsia="Times New Roman" w:hAnsi="Times New Roman" w:cs="Times New Roman"/>
      <w:sz w:val="36"/>
      <w:szCs w:val="36"/>
      <w:lang w:eastAsia="ru-RU"/>
    </w:rPr>
  </w:style>
  <w:style w:type="paragraph" w:customStyle="1" w:styleId="Table1">
    <w:name w:val="Table 1"/>
    <w:basedOn w:val="aa"/>
    <w:rsid w:val="006241B6"/>
    <w:pPr>
      <w:suppressAutoHyphens w:val="0"/>
    </w:pPr>
    <w:rPr>
      <w:rFonts w:ascii="Verdana Ref" w:eastAsia="Times New Roman" w:hAnsi="Verdana Ref" w:cs="Times New Roman"/>
      <w:sz w:val="22"/>
      <w:szCs w:val="22"/>
      <w:lang w:val="en-US" w:eastAsia="ru-RU"/>
    </w:rPr>
  </w:style>
  <w:style w:type="paragraph" w:customStyle="1" w:styleId="4ff6">
    <w:name w:val="Тема примечания4"/>
    <w:basedOn w:val="aff0"/>
    <w:next w:val="aff0"/>
    <w:rsid w:val="006241B6"/>
    <w:pPr>
      <w:widowControl/>
    </w:pPr>
    <w:rPr>
      <w:rFonts w:ascii="Times New Roman" w:eastAsia="Times New Roman" w:hAnsi="Times New Roman" w:cs="Times New Roman"/>
      <w:b/>
      <w:bCs/>
    </w:rPr>
  </w:style>
  <w:style w:type="paragraph" w:customStyle="1" w:styleId="1ffffffff5">
    <w:name w:val="Çàãîëîâîê1"/>
    <w:basedOn w:val="aa"/>
    <w:rsid w:val="00580535"/>
    <w:pPr>
      <w:keepNext/>
      <w:keepLines/>
      <w:suppressAutoHyphens w:val="0"/>
      <w:overflowPunct w:val="0"/>
      <w:autoSpaceDE w:val="0"/>
      <w:autoSpaceDN w:val="0"/>
      <w:adjustRightInd w:val="0"/>
      <w:spacing w:before="120" w:after="60"/>
      <w:jc w:val="center"/>
      <w:textAlignment w:val="baseline"/>
    </w:pPr>
    <w:rPr>
      <w:rFonts w:ascii="Times New Roman" w:eastAsia="Times New Roman" w:hAnsi="Times New Roman" w:cs="Times New Roman"/>
      <w:b/>
      <w:spacing w:val="8"/>
      <w:szCs w:val="20"/>
      <w:lang w:eastAsia="ru-RU"/>
    </w:rPr>
  </w:style>
  <w:style w:type="character" w:customStyle="1" w:styleId="italic1">
    <w:name w:val="italic1"/>
    <w:basedOn w:val="ab"/>
    <w:rsid w:val="00191C95"/>
    <w:rPr>
      <w:i/>
      <w:iCs/>
      <w:vanish w:val="0"/>
      <w:webHidden w:val="0"/>
      <w:specVanish w:val="0"/>
    </w:rPr>
  </w:style>
  <w:style w:type="character" w:customStyle="1" w:styleId="Heading3Char1CharChar">
    <w:name w:val="Heading 3 Char1 Char Char"/>
    <w:basedOn w:val="ab"/>
    <w:rsid w:val="00F30791"/>
    <w:rPr>
      <w:rFonts w:eastAsia="MS Mincho"/>
      <w:sz w:val="28"/>
      <w:szCs w:val="24"/>
      <w:lang w:val="uk-UA" w:eastAsia="ja-JP" w:bidi="ar-SA"/>
    </w:rPr>
  </w:style>
  <w:style w:type="paragraph" w:customStyle="1" w:styleId="afffffffffffffffffffffffff7">
    <w:name w:val="Базовый с отступом"/>
    <w:uiPriority w:val="99"/>
    <w:rsid w:val="00381722"/>
    <w:pPr>
      <w:widowControl w:val="0"/>
      <w:autoSpaceDE w:val="0"/>
      <w:autoSpaceDN w:val="0"/>
      <w:adjustRightInd w:val="0"/>
      <w:spacing w:line="376" w:lineRule="atLeast"/>
      <w:ind w:firstLine="567"/>
      <w:jc w:val="both"/>
    </w:pPr>
    <w:rPr>
      <w:rFonts w:ascii="Times New Roman" w:eastAsia="Times New Roman" w:hAnsi="Times New Roman" w:cs="Times New Roman"/>
      <w:color w:val="000000"/>
      <w:sz w:val="28"/>
      <w:szCs w:val="28"/>
    </w:rPr>
  </w:style>
  <w:style w:type="paragraph" w:customStyle="1" w:styleId="1ffffffff6">
    <w:name w:val="обычный1"/>
    <w:basedOn w:val="aa"/>
    <w:rsid w:val="001A6E56"/>
    <w:pPr>
      <w:suppressAutoHyphens w:val="0"/>
      <w:spacing w:line="190" w:lineRule="exact"/>
      <w:ind w:firstLine="170"/>
      <w:jc w:val="both"/>
    </w:pPr>
    <w:rPr>
      <w:rFonts w:ascii="Times New Roman" w:eastAsia="Times New Roman" w:hAnsi="Times New Roman" w:cs="Times New Roman"/>
      <w:sz w:val="18"/>
      <w:szCs w:val="20"/>
      <w:lang w:eastAsia="ru-RU"/>
    </w:rPr>
  </w:style>
  <w:style w:type="paragraph" w:customStyle="1" w:styleId="Style0">
    <w:name w:val="Style0"/>
    <w:rsid w:val="001A6E56"/>
    <w:rPr>
      <w:rFonts w:ascii="Arial" w:eastAsia="Times New Roman" w:hAnsi="Arial" w:cs="Times New Roman"/>
      <w:snapToGrid w:val="0"/>
      <w:sz w:val="24"/>
    </w:rPr>
  </w:style>
  <w:style w:type="paragraph" w:customStyle="1" w:styleId="afffffffffffffffffffffffff8">
    <w:name w:val="литерату"/>
    <w:basedOn w:val="aa"/>
    <w:rsid w:val="001A6E56"/>
    <w:pPr>
      <w:suppressAutoHyphens w:val="0"/>
      <w:spacing w:after="10" w:line="180" w:lineRule="exact"/>
      <w:ind w:left="170" w:hanging="170"/>
      <w:jc w:val="both"/>
    </w:pPr>
    <w:rPr>
      <w:rFonts w:ascii="Times New Roman" w:eastAsia="Times New Roman" w:hAnsi="Times New Roman" w:cs="Times New Roman"/>
      <w:sz w:val="16"/>
      <w:szCs w:val="20"/>
      <w:lang w:eastAsia="ru-RU"/>
    </w:rPr>
  </w:style>
  <w:style w:type="character" w:customStyle="1" w:styleId="wordstyle1">
    <w:name w:val="word_style1"/>
    <w:basedOn w:val="ab"/>
    <w:rsid w:val="001A6E56"/>
    <w:rPr>
      <w:rFonts w:ascii="Arial" w:hAnsi="Arial" w:cs="Arial" w:hint="default"/>
      <w:b/>
      <w:bCs/>
      <w:color w:val="CC3300"/>
      <w:sz w:val="18"/>
      <w:szCs w:val="18"/>
    </w:rPr>
  </w:style>
  <w:style w:type="paragraph" w:customStyle="1" w:styleId="afffffffffffffffffffffffff9">
    <w:name w:val="ЛитСписок"/>
    <w:basedOn w:val="Default"/>
    <w:next w:val="Default"/>
    <w:rsid w:val="001A6E56"/>
    <w:pPr>
      <w:suppressAutoHyphens w:val="0"/>
      <w:autoSpaceDE/>
    </w:pPr>
    <w:rPr>
      <w:rFonts w:ascii="IMFABA+TimesNewRoman" w:eastAsia="Times New Roman" w:hAnsi="IMFABA+TimesNewRoman" w:cs="Times New Roman"/>
      <w:snapToGrid w:val="0"/>
      <w:color w:val="auto"/>
      <w:szCs w:val="20"/>
      <w:lang w:eastAsia="ru-RU"/>
    </w:rPr>
  </w:style>
  <w:style w:type="paragraph" w:customStyle="1" w:styleId="Aioiaue">
    <w:name w:val="Aioiaue"/>
    <w:basedOn w:val="Default"/>
    <w:next w:val="Default"/>
    <w:rsid w:val="00D2606E"/>
    <w:pPr>
      <w:suppressAutoHyphens w:val="0"/>
      <w:autoSpaceDE/>
    </w:pPr>
    <w:rPr>
      <w:rFonts w:ascii="TimesNewRoman" w:eastAsia="Times New Roman" w:hAnsi="TimesNewRoman" w:cs="Times New Roman"/>
      <w:snapToGrid w:val="0"/>
      <w:color w:val="auto"/>
      <w:szCs w:val="20"/>
      <w:lang w:eastAsia="ru-RU"/>
    </w:rPr>
  </w:style>
  <w:style w:type="paragraph" w:customStyle="1" w:styleId="pj">
    <w:name w:val="pj"/>
    <w:basedOn w:val="aa"/>
    <w:rsid w:val="00A212AC"/>
    <w:pPr>
      <w:suppressAutoHyphens w:val="0"/>
      <w:spacing w:before="100" w:beforeAutospacing="1" w:after="100" w:afterAutospacing="1"/>
      <w:jc w:val="both"/>
    </w:pPr>
    <w:rPr>
      <w:rFonts w:ascii="Verdana" w:eastAsia="Times New Roman" w:hAnsi="Verdana" w:cs="Verdana"/>
      <w:sz w:val="20"/>
      <w:szCs w:val="20"/>
      <w:lang w:eastAsia="ru-RU"/>
    </w:rPr>
  </w:style>
  <w:style w:type="character" w:customStyle="1" w:styleId="normal10">
    <w:name w:val="normal1"/>
    <w:basedOn w:val="ab"/>
    <w:rsid w:val="00A212AC"/>
    <w:rPr>
      <w:rFonts w:ascii="Verdana" w:hAnsi="Verdana" w:cs="Verdana"/>
      <w:sz w:val="18"/>
      <w:szCs w:val="18"/>
    </w:rPr>
  </w:style>
  <w:style w:type="character" w:customStyle="1" w:styleId="citecrochet1">
    <w:name w:val="cite_crochet1"/>
    <w:basedOn w:val="ab"/>
    <w:rsid w:val="00A212AC"/>
    <w:rPr>
      <w:vanish/>
    </w:rPr>
  </w:style>
  <w:style w:type="paragraph" w:customStyle="1" w:styleId="r">
    <w:name w:val="r"/>
    <w:basedOn w:val="aa"/>
    <w:rsid w:val="00A212AC"/>
    <w:pPr>
      <w:suppressAutoHyphens w:val="0"/>
      <w:ind w:left="612"/>
      <w:jc w:val="both"/>
    </w:pPr>
    <w:rPr>
      <w:rFonts w:ascii="Times New Roman" w:eastAsia="Times New Roman" w:hAnsi="Times New Roman" w:cs="Times New Roman"/>
      <w:lang w:eastAsia="ru-RU"/>
    </w:rPr>
  </w:style>
  <w:style w:type="character" w:customStyle="1" w:styleId="h30">
    <w:name w:val="h3"/>
    <w:basedOn w:val="ab"/>
    <w:rsid w:val="00A212AC"/>
  </w:style>
  <w:style w:type="paragraph" w:customStyle="1" w:styleId="14pt14pt">
    <w:name w:val="Обычный + 14 ptОбычный + 14 pt"/>
    <w:basedOn w:val="affffffff7"/>
    <w:rsid w:val="00A212AC"/>
    <w:pPr>
      <w:suppressAutoHyphens w:val="0"/>
      <w:spacing w:before="0" w:after="0" w:line="360" w:lineRule="auto"/>
      <w:ind w:firstLine="709"/>
      <w:jc w:val="both"/>
    </w:pPr>
    <w:rPr>
      <w:rFonts w:ascii="Times New Roman" w:eastAsia="Times New Roman" w:hAnsi="Times New Roman" w:cs="Times New Roman"/>
      <w:sz w:val="28"/>
      <w:szCs w:val="28"/>
      <w:lang w:val="uk-UA" w:eastAsia="ru-RU"/>
    </w:rPr>
  </w:style>
  <w:style w:type="paragraph" w:customStyle="1" w:styleId="Pa2">
    <w:name w:val="Pa2"/>
    <w:basedOn w:val="Default"/>
    <w:next w:val="Default"/>
    <w:rsid w:val="00773B27"/>
    <w:pPr>
      <w:suppressAutoHyphens w:val="0"/>
      <w:autoSpaceDE/>
      <w:spacing w:line="180" w:lineRule="auto"/>
    </w:pPr>
    <w:rPr>
      <w:rFonts w:ascii="Frutiger-Italic" w:eastAsia="Times New Roman" w:hAnsi="Frutiger-Italic" w:cs="Times New Roman"/>
      <w:color w:val="auto"/>
      <w:sz w:val="20"/>
      <w:szCs w:val="20"/>
      <w:lang w:eastAsia="ru-RU"/>
    </w:rPr>
  </w:style>
  <w:style w:type="paragraph" w:customStyle="1" w:styleId="8f3">
    <w:name w:val="Обычный (веб)8"/>
    <w:basedOn w:val="aa"/>
    <w:rsid w:val="00773B27"/>
    <w:pPr>
      <w:suppressAutoHyphens w:val="0"/>
      <w:spacing w:before="100" w:after="100"/>
    </w:pPr>
    <w:rPr>
      <w:rFonts w:ascii="Arial Unicode MS" w:eastAsia="Arial Unicode MS" w:hAnsi="Arial Unicode MS" w:cs="Times New Roman"/>
      <w:szCs w:val="20"/>
      <w:lang w:eastAsia="ru-RU"/>
    </w:rPr>
  </w:style>
  <w:style w:type="paragraph" w:customStyle="1" w:styleId="afffffffffffffffffffffffffa">
    <w:name w:val="Табличные данные"/>
    <w:basedOn w:val="aa"/>
    <w:rsid w:val="00773B27"/>
    <w:pPr>
      <w:suppressAutoHyphens w:val="0"/>
      <w:jc w:val="both"/>
    </w:pPr>
    <w:rPr>
      <w:rFonts w:ascii="Times New Roman" w:eastAsia="Times New Roman" w:hAnsi="Times New Roman" w:cs="Times New Roman"/>
      <w:szCs w:val="20"/>
      <w:lang w:val="uk-UA" w:eastAsia="ru-RU"/>
    </w:rPr>
  </w:style>
  <w:style w:type="character" w:customStyle="1" w:styleId="uroktext1">
    <w:name w:val="uroktext1"/>
    <w:basedOn w:val="ab"/>
    <w:rsid w:val="00773B27"/>
    <w:rPr>
      <w:rFonts w:ascii="Arial" w:hAnsi="Arial"/>
      <w:color w:val="000000"/>
      <w:sz w:val="21"/>
    </w:rPr>
  </w:style>
  <w:style w:type="character" w:customStyle="1" w:styleId="1ffffffff7">
    <w:name w:val="Знак Знак1"/>
    <w:basedOn w:val="ab"/>
    <w:locked/>
    <w:rsid w:val="00EA68EC"/>
    <w:rPr>
      <w:rFonts w:ascii="Cambria" w:hAnsi="Cambria"/>
      <w:b/>
      <w:bCs/>
      <w:kern w:val="32"/>
      <w:sz w:val="32"/>
      <w:szCs w:val="32"/>
      <w:lang w:val="ru-RU" w:eastAsia="ru-RU" w:bidi="ar-SA"/>
    </w:rPr>
  </w:style>
  <w:style w:type="character" w:customStyle="1" w:styleId="afffffffffffffffffffffffffb">
    <w:name w:val="Знак Знак"/>
    <w:basedOn w:val="ab"/>
    <w:semiHidden/>
    <w:locked/>
    <w:rsid w:val="00EA68EC"/>
    <w:rPr>
      <w:rFonts w:eastAsia="SimSun"/>
      <w:sz w:val="16"/>
      <w:szCs w:val="16"/>
      <w:lang w:val="ru-RU" w:eastAsia="ru-RU" w:bidi="ar-SA"/>
    </w:rPr>
  </w:style>
  <w:style w:type="paragraph" w:customStyle="1" w:styleId="333">
    <w:name w:val="Основной текст 33"/>
    <w:basedOn w:val="aa"/>
    <w:rsid w:val="00EF6AFF"/>
    <w:pPr>
      <w:widowControl w:val="0"/>
      <w:suppressAutoHyphens w:val="0"/>
      <w:spacing w:line="360" w:lineRule="auto"/>
      <w:ind w:firstLine="709"/>
      <w:jc w:val="both"/>
    </w:pPr>
    <w:rPr>
      <w:rFonts w:ascii="Times New Roman" w:eastAsia="Times New Roman" w:hAnsi="Times New Roman" w:cs="Times New Roman"/>
      <w:szCs w:val="20"/>
      <w:lang w:eastAsia="ru-RU"/>
    </w:rPr>
  </w:style>
  <w:style w:type="character" w:customStyle="1" w:styleId="persona">
    <w:name w:val="persona"/>
    <w:basedOn w:val="ab"/>
    <w:rsid w:val="00EF6AFF"/>
  </w:style>
  <w:style w:type="paragraph" w:customStyle="1" w:styleId="Page0">
    <w:name w:val="Page"/>
    <w:basedOn w:val="aa"/>
    <w:rsid w:val="00EF6AFF"/>
    <w:pPr>
      <w:widowControl w:val="0"/>
      <w:suppressAutoHyphens w:val="0"/>
      <w:autoSpaceDE w:val="0"/>
      <w:autoSpaceDN w:val="0"/>
      <w:adjustRightInd w:val="0"/>
    </w:pPr>
    <w:rPr>
      <w:rFonts w:ascii="Times New Roman" w:eastAsia="Times New Roman" w:hAnsi="Times New Roman" w:cs="Times New Roman"/>
      <w:b/>
      <w:bCs/>
      <w:iCs/>
      <w:color w:val="666699"/>
      <w:sz w:val="19"/>
      <w:szCs w:val="23"/>
      <w:lang w:eastAsia="ru-RU"/>
    </w:rPr>
  </w:style>
  <w:style w:type="character" w:customStyle="1" w:styleId="textcopy1">
    <w:name w:val="textcopy1"/>
    <w:basedOn w:val="ab"/>
    <w:rsid w:val="00F249F9"/>
    <w:rPr>
      <w:rFonts w:ascii="Arial" w:hAnsi="Arial" w:cs="Arial" w:hint="default"/>
      <w:b w:val="0"/>
      <w:bCs w:val="0"/>
      <w:strike w:val="0"/>
      <w:dstrike w:val="0"/>
      <w:color w:val="000000"/>
      <w:sz w:val="20"/>
      <w:szCs w:val="20"/>
      <w:u w:val="none"/>
      <w:effect w:val="none"/>
    </w:rPr>
  </w:style>
  <w:style w:type="character" w:customStyle="1" w:styleId="scaps">
    <w:name w:val="scaps"/>
    <w:basedOn w:val="ab"/>
    <w:rsid w:val="00F249F9"/>
  </w:style>
  <w:style w:type="character" w:customStyle="1" w:styleId="ver101">
    <w:name w:val="ver101"/>
    <w:basedOn w:val="ab"/>
    <w:rsid w:val="00F249F9"/>
    <w:rPr>
      <w:rFonts w:ascii="Verdana" w:hAnsi="Verdana" w:hint="default"/>
      <w:strike w:val="0"/>
      <w:dstrike w:val="0"/>
      <w:sz w:val="15"/>
      <w:szCs w:val="15"/>
      <w:u w:val="none"/>
      <w:effect w:val="none"/>
    </w:rPr>
  </w:style>
  <w:style w:type="character" w:customStyle="1" w:styleId="inside-head">
    <w:name w:val="inside-head"/>
    <w:basedOn w:val="ab"/>
    <w:rsid w:val="00F249F9"/>
  </w:style>
  <w:style w:type="character" w:customStyle="1" w:styleId="c7">
    <w:name w:val="c7"/>
    <w:basedOn w:val="ab"/>
    <w:rsid w:val="00CD4E1F"/>
    <w:rPr>
      <w:sz w:val="20"/>
      <w:szCs w:val="20"/>
    </w:rPr>
  </w:style>
  <w:style w:type="character" w:customStyle="1" w:styleId="c10">
    <w:name w:val="c10"/>
    <w:basedOn w:val="ab"/>
    <w:rsid w:val="00CA107E"/>
    <w:rPr>
      <w:sz w:val="20"/>
      <w:szCs w:val="20"/>
    </w:rPr>
  </w:style>
  <w:style w:type="paragraph" w:customStyle="1" w:styleId="1011">
    <w:name w:val="Обычный + Первая строка:  1.01 см.Междустр.интервал:  одинарный"/>
    <w:basedOn w:val="aa"/>
    <w:rsid w:val="0090002C"/>
    <w:pPr>
      <w:widowControl w:val="0"/>
      <w:suppressAutoHyphens w:val="0"/>
      <w:ind w:firstLine="570"/>
      <w:jc w:val="both"/>
    </w:pPr>
    <w:rPr>
      <w:rFonts w:ascii="Times New Roman" w:eastAsia="Times New Roman" w:hAnsi="Times New Roman" w:cs="Times New Roman"/>
      <w:sz w:val="28"/>
      <w:szCs w:val="20"/>
      <w:lang w:val="uk-UA" w:eastAsia="ru-RU"/>
    </w:rPr>
  </w:style>
  <w:style w:type="paragraph" w:customStyle="1" w:styleId="justify1">
    <w:name w:val="justify1"/>
    <w:basedOn w:val="aa"/>
    <w:rsid w:val="00ED1CAB"/>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SzvegtrzsChar">
    <w:name w:val="Szövegtörzs Char"/>
    <w:basedOn w:val="ab"/>
    <w:rsid w:val="00443246"/>
    <w:rPr>
      <w:noProof w:val="0"/>
      <w:sz w:val="28"/>
      <w:szCs w:val="28"/>
      <w:lang w:val="uk-UA" w:eastAsia="ru-RU" w:bidi="ar-SA"/>
    </w:rPr>
  </w:style>
  <w:style w:type="paragraph" w:customStyle="1" w:styleId="afffffffffffffffffffffffffc">
    <w:name w:val="Инициалы"/>
    <w:basedOn w:val="aa"/>
    <w:next w:val="aa"/>
    <w:rsid w:val="00443246"/>
    <w:pPr>
      <w:keepNext/>
      <w:keepLines/>
      <w:suppressAutoHyphens w:val="0"/>
      <w:autoSpaceDE w:val="0"/>
      <w:autoSpaceDN w:val="0"/>
      <w:spacing w:before="220" w:line="220" w:lineRule="atLeast"/>
      <w:jc w:val="both"/>
    </w:pPr>
    <w:rPr>
      <w:rFonts w:ascii="Arial" w:eastAsia="Times New Roman" w:hAnsi="Arial" w:cs="Arial"/>
      <w:spacing w:val="-5"/>
      <w:sz w:val="20"/>
      <w:szCs w:val="20"/>
      <w:lang w:eastAsia="ru-RU"/>
    </w:rPr>
  </w:style>
  <w:style w:type="paragraph" w:customStyle="1" w:styleId="Megjegyzstrgya">
    <w:name w:val="Megjegyzés tárgya"/>
    <w:basedOn w:val="aff0"/>
    <w:next w:val="aff0"/>
    <w:semiHidden/>
    <w:rsid w:val="00443246"/>
    <w:pPr>
      <w:widowControl/>
      <w:autoSpaceDE w:val="0"/>
      <w:autoSpaceDN w:val="0"/>
    </w:pPr>
    <w:rPr>
      <w:rFonts w:ascii="Times New Roman" w:eastAsia="Times New Roman" w:hAnsi="Times New Roman" w:cs="Times New Roman"/>
      <w:b/>
      <w:bCs/>
    </w:rPr>
  </w:style>
  <w:style w:type="paragraph" w:customStyle="1" w:styleId="Buborkszveg">
    <w:name w:val="Buborékszöveg"/>
    <w:basedOn w:val="aa"/>
    <w:semiHidden/>
    <w:rsid w:val="00443246"/>
    <w:pPr>
      <w:suppressAutoHyphens w:val="0"/>
      <w:autoSpaceDE w:val="0"/>
      <w:autoSpaceDN w:val="0"/>
    </w:pPr>
    <w:rPr>
      <w:rFonts w:ascii="Tahoma" w:eastAsia="Times New Roman" w:hAnsi="Tahoma" w:cs="Tahoma"/>
      <w:sz w:val="16"/>
      <w:szCs w:val="16"/>
      <w:lang w:eastAsia="ru-RU"/>
    </w:rPr>
  </w:style>
  <w:style w:type="paragraph" w:customStyle="1" w:styleId="NormlWeb">
    <w:name w:val="Normál (Web)"/>
    <w:basedOn w:val="aa"/>
    <w:rsid w:val="00443246"/>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NormlWebChar">
    <w:name w:val="Normál (Web) Char"/>
    <w:basedOn w:val="ab"/>
    <w:rsid w:val="00443246"/>
    <w:rPr>
      <w:noProof w:val="0"/>
      <w:sz w:val="24"/>
      <w:szCs w:val="24"/>
      <w:lang w:val="ru-RU" w:eastAsia="ru-RU" w:bidi="ar-SA"/>
    </w:rPr>
  </w:style>
  <w:style w:type="paragraph" w:customStyle="1" w:styleId="12a">
    <w:name w:val="Основной текст с отступом12"/>
    <w:basedOn w:val="aa"/>
    <w:rsid w:val="009E1B56"/>
    <w:pPr>
      <w:suppressAutoHyphens w:val="0"/>
      <w:autoSpaceDE w:val="0"/>
      <w:autoSpaceDN w:val="0"/>
      <w:spacing w:after="120"/>
      <w:ind w:left="283"/>
    </w:pPr>
    <w:rPr>
      <w:rFonts w:ascii="Times New Roman" w:eastAsia="Times New Roman" w:hAnsi="Times New Roman" w:cs="Times New Roman"/>
      <w:sz w:val="20"/>
      <w:szCs w:val="20"/>
      <w:lang w:eastAsia="ru-RU"/>
    </w:rPr>
  </w:style>
  <w:style w:type="paragraph" w:customStyle="1" w:styleId="5fd">
    <w:name w:val="Тема примечания5"/>
    <w:basedOn w:val="aff0"/>
    <w:next w:val="aff0"/>
    <w:rsid w:val="009E1B56"/>
    <w:pPr>
      <w:widowControl/>
      <w:autoSpaceDE w:val="0"/>
      <w:autoSpaceDN w:val="0"/>
    </w:pPr>
    <w:rPr>
      <w:rFonts w:ascii="Times New Roman" w:eastAsia="Times New Roman" w:hAnsi="Times New Roman" w:cs="Times New Roman"/>
      <w:b/>
      <w:bCs/>
    </w:rPr>
  </w:style>
  <w:style w:type="paragraph" w:customStyle="1" w:styleId="9d">
    <w:name w:val="Текст выноски9"/>
    <w:basedOn w:val="aa"/>
    <w:rsid w:val="009E1B56"/>
    <w:pPr>
      <w:suppressAutoHyphens w:val="0"/>
      <w:autoSpaceDE w:val="0"/>
      <w:autoSpaceDN w:val="0"/>
    </w:pPr>
    <w:rPr>
      <w:rFonts w:ascii="Tahoma" w:eastAsia="Times New Roman" w:hAnsi="Tahoma" w:cs="Tahoma"/>
      <w:sz w:val="16"/>
      <w:szCs w:val="16"/>
      <w:lang w:eastAsia="ru-RU"/>
    </w:rPr>
  </w:style>
  <w:style w:type="character" w:customStyle="1" w:styleId="afffffffffffffffffffffffffd">
    <w:name w:val="Обычный (веб) Знак"/>
    <w:basedOn w:val="ab"/>
    <w:rsid w:val="009E1B56"/>
    <w:rPr>
      <w:sz w:val="24"/>
      <w:szCs w:val="24"/>
      <w:lang w:val="ru-RU" w:eastAsia="ru-RU"/>
    </w:rPr>
  </w:style>
  <w:style w:type="paragraph" w:customStyle="1" w:styleId="Center0">
    <w:name w:val="Center"/>
    <w:basedOn w:val="aa"/>
    <w:rsid w:val="0066258B"/>
    <w:pPr>
      <w:widowControl w:val="0"/>
      <w:suppressAutoHyphens w:val="0"/>
      <w:spacing w:line="360" w:lineRule="auto"/>
      <w:jc w:val="center"/>
    </w:pPr>
    <w:rPr>
      <w:rFonts w:ascii="Times New Roman" w:eastAsia="Times New Roman" w:hAnsi="Times New Roman" w:cs="Times New Roman"/>
      <w:sz w:val="28"/>
      <w:szCs w:val="28"/>
      <w:lang w:val="uk-UA" w:eastAsia="ru-RU"/>
    </w:rPr>
  </w:style>
  <w:style w:type="paragraph" w:customStyle="1" w:styleId="154">
    <w:name w:val="Обычный15"/>
    <w:rsid w:val="0072174E"/>
    <w:rPr>
      <w:rFonts w:ascii="Times New Roman" w:eastAsia="Times New Roman" w:hAnsi="Times New Roman" w:cs="Times New Roman"/>
      <w:snapToGrid w:val="0"/>
    </w:rPr>
  </w:style>
  <w:style w:type="paragraph" w:customStyle="1" w:styleId="630">
    <w:name w:val="Заголовок 63"/>
    <w:basedOn w:val="154"/>
    <w:next w:val="154"/>
    <w:rsid w:val="006F2EFD"/>
    <w:pPr>
      <w:keepNext/>
      <w:spacing w:line="360" w:lineRule="auto"/>
      <w:ind w:firstLine="360"/>
      <w:jc w:val="both"/>
      <w:outlineLvl w:val="5"/>
    </w:pPr>
    <w:rPr>
      <w:snapToGrid/>
      <w:sz w:val="28"/>
      <w:lang w:val="uk-UA"/>
    </w:rPr>
  </w:style>
  <w:style w:type="character" w:customStyle="1" w:styleId="8f4">
    <w:name w:val="Основной шрифт абзаца8"/>
    <w:rsid w:val="006F2EFD"/>
  </w:style>
  <w:style w:type="paragraph" w:customStyle="1" w:styleId="3fffb">
    <w:name w:val="Верхний колонтитул3"/>
    <w:basedOn w:val="154"/>
    <w:rsid w:val="006F2EFD"/>
    <w:pPr>
      <w:tabs>
        <w:tab w:val="center" w:pos="4677"/>
        <w:tab w:val="right" w:pos="9355"/>
      </w:tabs>
    </w:pPr>
    <w:rPr>
      <w:snapToGrid/>
      <w:sz w:val="24"/>
    </w:rPr>
  </w:style>
  <w:style w:type="character" w:customStyle="1" w:styleId="3fffc">
    <w:name w:val="Номер страницы3"/>
    <w:basedOn w:val="8f4"/>
    <w:rsid w:val="006F2EFD"/>
  </w:style>
  <w:style w:type="paragraph" w:customStyle="1" w:styleId="2ffffff">
    <w:name w:val="Нижний колонтитул2"/>
    <w:basedOn w:val="154"/>
    <w:rsid w:val="006F2EFD"/>
    <w:pPr>
      <w:tabs>
        <w:tab w:val="center" w:pos="4677"/>
        <w:tab w:val="right" w:pos="9355"/>
      </w:tabs>
    </w:pPr>
    <w:rPr>
      <w:snapToGrid/>
      <w:sz w:val="24"/>
    </w:rPr>
  </w:style>
  <w:style w:type="character" w:customStyle="1" w:styleId="text131">
    <w:name w:val="text131"/>
    <w:basedOn w:val="ab"/>
    <w:rsid w:val="00161AF8"/>
    <w:rPr>
      <w:rFonts w:ascii="Verdana" w:hAnsi="Verdana" w:cs="Verdana"/>
      <w:color w:val="FFFFFF"/>
      <w:sz w:val="26"/>
      <w:szCs w:val="26"/>
      <w:u w:val="none"/>
      <w:effect w:val="none"/>
    </w:rPr>
  </w:style>
  <w:style w:type="paragraph" w:customStyle="1" w:styleId="14pt127">
    <w:name w:val="Стиль 14 pt по ширине Первая строка:  127 см Междустр.интервал:..."/>
    <w:basedOn w:val="aa"/>
    <w:rsid w:val="00DA49B1"/>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character" w:customStyle="1" w:styleId="1ffffffff8">
    <w:name w:val="Знак Знак1"/>
    <w:basedOn w:val="ab"/>
    <w:rsid w:val="00574D8D"/>
    <w:rPr>
      <w:b/>
      <w:noProof w:val="0"/>
      <w:sz w:val="28"/>
      <w:szCs w:val="28"/>
      <w:lang w:val="uk-UA" w:eastAsia="ru-RU" w:bidi="ar-SA"/>
    </w:rPr>
  </w:style>
  <w:style w:type="paragraph" w:customStyle="1" w:styleId="1421">
    <w:name w:val="Стиль Заголовок 1 + После:  42 пт"/>
    <w:basedOn w:val="1"/>
    <w:autoRedefine/>
    <w:rsid w:val="00574D8D"/>
    <w:pPr>
      <w:pageBreakBefore/>
      <w:numPr>
        <w:numId w:val="0"/>
      </w:numPr>
      <w:suppressAutoHyphens w:val="0"/>
      <w:spacing w:before="0" w:after="600" w:line="360" w:lineRule="auto"/>
      <w:jc w:val="center"/>
    </w:pPr>
    <w:rPr>
      <w:rFonts w:ascii="Times New Roman" w:eastAsia="Times New Roman" w:hAnsi="Times New Roman" w:cs="Times New Roman"/>
      <w:kern w:val="0"/>
      <w:sz w:val="28"/>
      <w:szCs w:val="20"/>
      <w:lang w:val="uk-UA" w:eastAsia="ru-RU"/>
    </w:rPr>
  </w:style>
  <w:style w:type="paragraph" w:customStyle="1" w:styleId="1127">
    <w:name w:val="Стиль Заголовок 1 + По ширине Первая строка:  127 см"/>
    <w:basedOn w:val="1"/>
    <w:rsid w:val="00574D8D"/>
    <w:pPr>
      <w:pageBreakBefore/>
      <w:numPr>
        <w:numId w:val="0"/>
      </w:numPr>
      <w:suppressAutoHyphens w:val="0"/>
      <w:spacing w:before="0" w:after="600" w:line="360" w:lineRule="auto"/>
      <w:ind w:firstLine="720"/>
      <w:jc w:val="center"/>
    </w:pPr>
    <w:rPr>
      <w:rFonts w:ascii="Times New Roman" w:eastAsia="Times New Roman" w:hAnsi="Times New Roman" w:cs="Times New Roman"/>
      <w:kern w:val="0"/>
      <w:sz w:val="28"/>
      <w:szCs w:val="28"/>
      <w:lang w:val="uk-UA" w:eastAsia="ru-RU"/>
    </w:rPr>
  </w:style>
  <w:style w:type="paragraph" w:customStyle="1" w:styleId="201270">
    <w:name w:val="Стиль Заголовок 2 + Слева:  0 см Первая строка:  127 см"/>
    <w:basedOn w:val="21"/>
    <w:rsid w:val="00574D8D"/>
    <w:pPr>
      <w:numPr>
        <w:ilvl w:val="0"/>
        <w:numId w:val="0"/>
      </w:numPr>
      <w:suppressAutoHyphens w:val="0"/>
      <w:spacing w:before="480" w:after="360" w:line="360" w:lineRule="auto"/>
      <w:ind w:firstLine="720"/>
      <w:jc w:val="both"/>
    </w:pPr>
    <w:rPr>
      <w:rFonts w:ascii="Times New Roman" w:eastAsia="Times New Roman" w:hAnsi="Times New Roman" w:cs="Times New Roman"/>
      <w:i w:val="0"/>
      <w:iCs w:val="0"/>
      <w:szCs w:val="20"/>
      <w:lang w:val="uk-UA" w:eastAsia="ru-RU"/>
    </w:rPr>
  </w:style>
  <w:style w:type="character" w:customStyle="1" w:styleId="afffffffffffffffffffffffffe">
    <w:name w:val="Знак Знак"/>
    <w:basedOn w:val="ab"/>
    <w:rsid w:val="00574D8D"/>
    <w:rPr>
      <w:b/>
      <w:noProof w:val="0"/>
      <w:sz w:val="28"/>
      <w:lang w:val="uk-UA" w:eastAsia="ru-RU" w:bidi="ar-SA"/>
    </w:rPr>
  </w:style>
  <w:style w:type="paragraph" w:customStyle="1" w:styleId="1240">
    <w:name w:val="Стиль Заголовок 1 + Междустр.интервал:  точно 24 пт"/>
    <w:basedOn w:val="1"/>
    <w:rsid w:val="00574D8D"/>
    <w:pPr>
      <w:pageBreakBefore/>
      <w:numPr>
        <w:numId w:val="0"/>
      </w:numPr>
      <w:suppressAutoHyphens w:val="0"/>
      <w:spacing w:before="0" w:after="600" w:line="480" w:lineRule="exact"/>
      <w:jc w:val="center"/>
    </w:pPr>
    <w:rPr>
      <w:rFonts w:ascii="Times New Roman" w:eastAsia="Times New Roman" w:hAnsi="Times New Roman" w:cs="Times New Roman"/>
      <w:kern w:val="0"/>
      <w:sz w:val="28"/>
      <w:szCs w:val="28"/>
      <w:lang w:val="uk-UA" w:eastAsia="ru-RU"/>
    </w:rPr>
  </w:style>
  <w:style w:type="paragraph" w:customStyle="1" w:styleId="201271">
    <w:name w:val="Стиль Стиль Заголовок 2 + Слева:  0 см Первая строка:  127 см + Меж..."/>
    <w:basedOn w:val="201270"/>
    <w:rsid w:val="00574D8D"/>
    <w:pPr>
      <w:spacing w:line="480" w:lineRule="exact"/>
    </w:pPr>
  </w:style>
  <w:style w:type="paragraph" w:customStyle="1" w:styleId="affffffffffffffffffffffffff">
    <w:name w:val="Тема примітки"/>
    <w:basedOn w:val="aff0"/>
    <w:next w:val="aff0"/>
    <w:semiHidden/>
    <w:rsid w:val="00574D8D"/>
    <w:pPr>
      <w:widowControl/>
    </w:pPr>
    <w:rPr>
      <w:rFonts w:ascii="Times New Roman" w:eastAsia="Times New Roman" w:hAnsi="Times New Roman" w:cs="Times New Roman"/>
      <w:b/>
      <w:bCs/>
    </w:rPr>
  </w:style>
  <w:style w:type="paragraph" w:customStyle="1" w:styleId="2240">
    <w:name w:val="Стиль Заголовок 2 + Междустр.интервал:  точно 24 пт"/>
    <w:basedOn w:val="21"/>
    <w:rsid w:val="00574D8D"/>
    <w:pPr>
      <w:numPr>
        <w:ilvl w:val="0"/>
        <w:numId w:val="0"/>
      </w:numPr>
      <w:suppressAutoHyphens w:val="0"/>
      <w:spacing w:before="360" w:after="360" w:line="480" w:lineRule="exact"/>
      <w:ind w:firstLine="720"/>
      <w:jc w:val="both"/>
    </w:pPr>
    <w:rPr>
      <w:rFonts w:ascii="Times New Roman" w:eastAsia="Times New Roman" w:hAnsi="Times New Roman" w:cs="Times New Roman"/>
      <w:i w:val="0"/>
      <w:iCs w:val="0"/>
      <w:szCs w:val="20"/>
      <w:lang w:val="uk-UA" w:eastAsia="ru-RU"/>
    </w:rPr>
  </w:style>
  <w:style w:type="paragraph" w:customStyle="1" w:styleId="3fffd">
    <w:name w:val="Стиль Заголовок 3 + По ширине"/>
    <w:basedOn w:val="31"/>
    <w:rsid w:val="00574D8D"/>
    <w:pPr>
      <w:widowControl/>
      <w:numPr>
        <w:ilvl w:val="0"/>
        <w:numId w:val="0"/>
      </w:numPr>
      <w:suppressAutoHyphens w:val="0"/>
      <w:spacing w:before="240" w:after="240" w:line="360" w:lineRule="auto"/>
      <w:ind w:firstLine="720"/>
      <w:jc w:val="both"/>
    </w:pPr>
    <w:rPr>
      <w:rFonts w:ascii="Times New Roman" w:eastAsia="Times New Roman" w:hAnsi="Times New Roman" w:cs="Times New Roman"/>
      <w:bCs/>
      <w:i w:val="0"/>
      <w:color w:val="auto"/>
      <w:sz w:val="28"/>
      <w:lang w:eastAsia="ru-RU"/>
    </w:rPr>
  </w:style>
  <w:style w:type="paragraph" w:customStyle="1" w:styleId="Tur1">
    <w:name w:val="Tur_1"/>
    <w:basedOn w:val="1"/>
    <w:rsid w:val="008D250C"/>
    <w:pPr>
      <w:numPr>
        <w:numId w:val="0"/>
      </w:numPr>
      <w:suppressAutoHyphens w:val="0"/>
      <w:autoSpaceDE w:val="0"/>
      <w:autoSpaceDN w:val="0"/>
      <w:spacing w:before="0" w:after="0" w:line="360" w:lineRule="auto"/>
      <w:ind w:firstLine="709"/>
      <w:jc w:val="both"/>
    </w:pPr>
    <w:rPr>
      <w:rFonts w:ascii="Times New Roman" w:eastAsia="Times New Roman" w:hAnsi="Times New Roman" w:cs="Times New Roman"/>
      <w:b w:val="0"/>
      <w:bCs w:val="0"/>
      <w:noProof/>
      <w:color w:val="000000"/>
      <w:kern w:val="0"/>
      <w:sz w:val="28"/>
      <w:szCs w:val="28"/>
      <w:lang w:val="en-US" w:eastAsia="ru-RU"/>
    </w:rPr>
  </w:style>
  <w:style w:type="paragraph" w:customStyle="1" w:styleId="Tur16">
    <w:name w:val="Tur_16"/>
    <w:basedOn w:val="1"/>
    <w:rsid w:val="008D250C"/>
    <w:pPr>
      <w:numPr>
        <w:numId w:val="0"/>
      </w:numPr>
      <w:suppressAutoHyphens w:val="0"/>
      <w:autoSpaceDE w:val="0"/>
      <w:autoSpaceDN w:val="0"/>
      <w:spacing w:line="360" w:lineRule="auto"/>
      <w:ind w:firstLine="709"/>
      <w:outlineLvl w:val="9"/>
    </w:pPr>
    <w:rPr>
      <w:rFonts w:ascii="Arial" w:eastAsia="Times New Roman" w:hAnsi="Arial" w:cs="Arial"/>
      <w:noProof/>
      <w:color w:val="000000"/>
      <w:kern w:val="32"/>
      <w:sz w:val="36"/>
      <w:szCs w:val="36"/>
      <w:lang w:val="en-US" w:eastAsia="ru-RU"/>
    </w:rPr>
  </w:style>
  <w:style w:type="paragraph" w:customStyle="1" w:styleId="Tur16TNR">
    <w:name w:val="Tur_16_TNR"/>
    <w:basedOn w:val="aa"/>
    <w:rsid w:val="008D250C"/>
    <w:pPr>
      <w:keepNext/>
      <w:suppressAutoHyphens w:val="0"/>
      <w:autoSpaceDE w:val="0"/>
      <w:autoSpaceDN w:val="0"/>
      <w:spacing w:before="240" w:after="60" w:line="360" w:lineRule="auto"/>
      <w:ind w:firstLine="709"/>
      <w:jc w:val="both"/>
    </w:pPr>
    <w:rPr>
      <w:rFonts w:ascii="Times New Roman" w:eastAsia="Times New Roman" w:hAnsi="Times New Roman" w:cs="Times New Roman"/>
      <w:noProof/>
      <w:color w:val="000000"/>
      <w:kern w:val="32"/>
      <w:sz w:val="32"/>
      <w:szCs w:val="32"/>
      <w:lang w:val="en-US" w:eastAsia="ru-RU"/>
    </w:rPr>
  </w:style>
  <w:style w:type="paragraph" w:customStyle="1" w:styleId="Tur14TNR">
    <w:name w:val="Tur_14_TNR"/>
    <w:basedOn w:val="aa"/>
    <w:rsid w:val="008D250C"/>
    <w:pPr>
      <w:keepNext/>
      <w:suppressAutoHyphens w:val="0"/>
      <w:autoSpaceDE w:val="0"/>
      <w:autoSpaceDN w:val="0"/>
      <w:spacing w:before="240" w:after="60" w:line="360" w:lineRule="auto"/>
      <w:ind w:firstLine="709"/>
      <w:jc w:val="both"/>
    </w:pPr>
    <w:rPr>
      <w:rFonts w:ascii="Times New Roman" w:eastAsia="Times New Roman" w:hAnsi="Times New Roman" w:cs="Times New Roman"/>
      <w:noProof/>
      <w:color w:val="000000"/>
      <w:kern w:val="32"/>
      <w:sz w:val="28"/>
      <w:szCs w:val="28"/>
      <w:lang w:val="en-US" w:eastAsia="ru-RU"/>
    </w:rPr>
  </w:style>
  <w:style w:type="paragraph" w:customStyle="1" w:styleId="-e">
    <w:name w:val="тези-статті"/>
    <w:rsid w:val="008D250C"/>
    <w:pPr>
      <w:autoSpaceDE w:val="0"/>
      <w:autoSpaceDN w:val="0"/>
      <w:adjustRightInd w:val="0"/>
      <w:spacing w:before="100" w:after="100"/>
    </w:pPr>
    <w:rPr>
      <w:rFonts w:ascii="Times New Roman" w:eastAsia="Times New Roman" w:hAnsi="Times New Roman" w:cs="Times New Roman"/>
      <w:sz w:val="28"/>
      <w:szCs w:val="28"/>
      <w:lang w:val="uk-UA"/>
    </w:rPr>
  </w:style>
  <w:style w:type="paragraph" w:customStyle="1" w:styleId="4ff7">
    <w:name w:val="Верхний колонтитул4"/>
    <w:basedOn w:val="aa"/>
    <w:rsid w:val="008D250C"/>
    <w:pPr>
      <w:widowControl w:val="0"/>
      <w:tabs>
        <w:tab w:val="center" w:pos="4818"/>
        <w:tab w:val="right" w:pos="9637"/>
      </w:tabs>
      <w:suppressAutoHyphens w:val="0"/>
      <w:autoSpaceDE w:val="0"/>
      <w:autoSpaceDN w:val="0"/>
      <w:adjustRightInd w:val="0"/>
    </w:pPr>
    <w:rPr>
      <w:rFonts w:ascii="Courier New" w:eastAsia="Times New Roman" w:hAnsi="Courier New" w:cs="Courier New"/>
      <w:lang w:val="en-US" w:eastAsia="ru-RU"/>
    </w:rPr>
  </w:style>
  <w:style w:type="paragraph" w:customStyle="1" w:styleId="10b">
    <w:name w:val="Обычный (веб)10"/>
    <w:basedOn w:val="aa"/>
    <w:rsid w:val="006539F7"/>
    <w:pPr>
      <w:suppressAutoHyphens w:val="0"/>
      <w:spacing w:before="100" w:after="100"/>
    </w:pPr>
    <w:rPr>
      <w:rFonts w:ascii="Times New Roman" w:eastAsia="Times New Roman" w:hAnsi="Times New Roman" w:cs="Times New Roman"/>
      <w:color w:val="808080"/>
      <w:sz w:val="20"/>
      <w:szCs w:val="20"/>
      <w:lang w:eastAsia="ru-RU"/>
    </w:rPr>
  </w:style>
  <w:style w:type="paragraph" w:customStyle="1" w:styleId="362">
    <w:name w:val="Основной текст с отступом 36"/>
    <w:basedOn w:val="aa"/>
    <w:rsid w:val="006539F7"/>
    <w:pPr>
      <w:widowControl w:val="0"/>
      <w:suppressAutoHyphens w:val="0"/>
      <w:ind w:firstLine="284"/>
      <w:jc w:val="both"/>
    </w:pPr>
    <w:rPr>
      <w:rFonts w:ascii="Times New Roman" w:eastAsia="Times New Roman" w:hAnsi="Times New Roman" w:cs="Times New Roman"/>
      <w:sz w:val="20"/>
      <w:szCs w:val="20"/>
      <w:lang w:eastAsia="ru-RU"/>
    </w:rPr>
  </w:style>
  <w:style w:type="paragraph" w:customStyle="1" w:styleId="281">
    <w:name w:val="Основной текст 28"/>
    <w:basedOn w:val="aa"/>
    <w:rsid w:val="006539F7"/>
    <w:pPr>
      <w:suppressAutoHyphens w:val="0"/>
      <w:ind w:firstLine="720"/>
      <w:jc w:val="both"/>
    </w:pPr>
    <w:rPr>
      <w:rFonts w:ascii="Times New Roman" w:eastAsia="Times New Roman" w:hAnsi="Times New Roman" w:cs="Times New Roman"/>
      <w:lang w:val="uk-UA" w:eastAsia="ru-RU"/>
    </w:rPr>
  </w:style>
  <w:style w:type="paragraph" w:customStyle="1" w:styleId="12b">
    <w:name w:val="Заголовок 12"/>
    <w:basedOn w:val="154"/>
    <w:next w:val="154"/>
    <w:rsid w:val="00A65D06"/>
    <w:pPr>
      <w:keepNext/>
      <w:ind w:firstLine="567"/>
      <w:jc w:val="both"/>
      <w:outlineLvl w:val="0"/>
    </w:pPr>
    <w:rPr>
      <w:snapToGrid/>
      <w:sz w:val="28"/>
    </w:rPr>
  </w:style>
  <w:style w:type="paragraph" w:customStyle="1" w:styleId="232">
    <w:name w:val="Заголовок 23"/>
    <w:basedOn w:val="154"/>
    <w:next w:val="154"/>
    <w:rsid w:val="00A65D06"/>
    <w:pPr>
      <w:keepNext/>
      <w:spacing w:before="240" w:after="60"/>
      <w:outlineLvl w:val="1"/>
    </w:pPr>
    <w:rPr>
      <w:rFonts w:ascii="Cambria" w:hAnsi="Cambria"/>
      <w:b/>
      <w:i/>
      <w:snapToGrid/>
      <w:sz w:val="28"/>
    </w:rPr>
  </w:style>
  <w:style w:type="paragraph" w:customStyle="1" w:styleId="334">
    <w:name w:val="Заголовок 33"/>
    <w:basedOn w:val="154"/>
    <w:next w:val="154"/>
    <w:rsid w:val="00A65D06"/>
    <w:pPr>
      <w:keepNext/>
      <w:spacing w:before="240" w:after="60"/>
      <w:outlineLvl w:val="2"/>
    </w:pPr>
    <w:rPr>
      <w:rFonts w:ascii="Arial" w:hAnsi="Arial"/>
      <w:b/>
      <w:snapToGrid/>
      <w:sz w:val="26"/>
    </w:rPr>
  </w:style>
  <w:style w:type="paragraph" w:customStyle="1" w:styleId="522">
    <w:name w:val="Заголовок 52"/>
    <w:basedOn w:val="154"/>
    <w:next w:val="154"/>
    <w:rsid w:val="00A65D06"/>
    <w:pPr>
      <w:spacing w:before="240" w:after="60"/>
      <w:outlineLvl w:val="4"/>
    </w:pPr>
    <w:rPr>
      <w:b/>
      <w:i/>
      <w:snapToGrid/>
      <w:sz w:val="26"/>
    </w:rPr>
  </w:style>
  <w:style w:type="paragraph" w:customStyle="1" w:styleId="730">
    <w:name w:val="Заголовок 73"/>
    <w:basedOn w:val="154"/>
    <w:next w:val="154"/>
    <w:rsid w:val="00A65D06"/>
    <w:pPr>
      <w:spacing w:before="240" w:after="60"/>
      <w:outlineLvl w:val="6"/>
    </w:pPr>
    <w:rPr>
      <w:snapToGrid/>
      <w:sz w:val="24"/>
    </w:rPr>
  </w:style>
  <w:style w:type="paragraph" w:customStyle="1" w:styleId="4ff8">
    <w:name w:val="Подзаголовок4"/>
    <w:basedOn w:val="154"/>
    <w:rsid w:val="00A65D06"/>
    <w:pPr>
      <w:jc w:val="both"/>
    </w:pPr>
    <w:rPr>
      <w:snapToGrid/>
      <w:sz w:val="28"/>
    </w:rPr>
  </w:style>
  <w:style w:type="paragraph" w:customStyle="1" w:styleId="170">
    <w:name w:val="Основной текст17"/>
    <w:basedOn w:val="154"/>
    <w:rsid w:val="00A65D06"/>
    <w:pPr>
      <w:spacing w:after="120"/>
    </w:pPr>
    <w:rPr>
      <w:snapToGrid/>
    </w:rPr>
  </w:style>
  <w:style w:type="paragraph" w:customStyle="1" w:styleId="affffffffffffffffffffffffff0">
    <w:name w:val="реферат"/>
    <w:basedOn w:val="154"/>
    <w:rsid w:val="00A65D06"/>
    <w:pPr>
      <w:spacing w:line="228" w:lineRule="auto"/>
      <w:ind w:firstLine="397"/>
      <w:jc w:val="both"/>
    </w:pPr>
    <w:rPr>
      <w:snapToGrid/>
      <w:sz w:val="22"/>
      <w:lang w:val="uk-UA"/>
    </w:rPr>
  </w:style>
  <w:style w:type="paragraph" w:customStyle="1" w:styleId="affffffffffffffffffffffffff1">
    <w:name w:val="Знак Знак Знак Знак Знак Знак Знак Знак"/>
    <w:basedOn w:val="aa"/>
    <w:rsid w:val="00F86864"/>
    <w:pPr>
      <w:suppressAutoHyphens w:val="0"/>
    </w:pPr>
    <w:rPr>
      <w:rFonts w:ascii="Verdana" w:eastAsia="Times New Roman" w:hAnsi="Verdana" w:cs="Times New Roman"/>
      <w:sz w:val="20"/>
      <w:szCs w:val="20"/>
      <w:lang w:val="en-US" w:eastAsia="en-US"/>
    </w:rPr>
  </w:style>
  <w:style w:type="paragraph" w:customStyle="1" w:styleId="xl58">
    <w:name w:val="xl58"/>
    <w:basedOn w:val="aa"/>
    <w:rsid w:val="00F86864"/>
    <w:pPr>
      <w:pBdr>
        <w:left w:val="single" w:sz="4" w:space="0" w:color="auto"/>
        <w:right w:val="single" w:sz="4" w:space="0" w:color="auto"/>
      </w:pBd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2">
    <w:name w:val="Знак Знак Знак Знак Знак Знак Знак Знак"/>
    <w:basedOn w:val="aa"/>
    <w:rsid w:val="00F86864"/>
    <w:pPr>
      <w:suppressAutoHyphens w:val="0"/>
    </w:pPr>
    <w:rPr>
      <w:rFonts w:ascii="Verdana" w:eastAsia="Times New Roman" w:hAnsi="Verdana" w:cs="Times New Roman"/>
      <w:sz w:val="20"/>
      <w:szCs w:val="20"/>
      <w:lang w:val="en-US" w:eastAsia="en-US"/>
    </w:rPr>
  </w:style>
  <w:style w:type="paragraph" w:customStyle="1" w:styleId="2100">
    <w:name w:val="Основной текст с отступом 210"/>
    <w:basedOn w:val="aa"/>
    <w:rsid w:val="00AA3702"/>
    <w:pPr>
      <w:suppressAutoHyphens w:val="0"/>
      <w:overflowPunct w:val="0"/>
      <w:autoSpaceDE w:val="0"/>
      <w:autoSpaceDN w:val="0"/>
      <w:adjustRightInd w:val="0"/>
      <w:spacing w:line="360" w:lineRule="auto"/>
      <w:ind w:firstLine="540"/>
      <w:jc w:val="both"/>
      <w:textAlignment w:val="baseline"/>
    </w:pPr>
    <w:rPr>
      <w:rFonts w:ascii="Times New Roman" w:eastAsia="Times New Roman" w:hAnsi="Times New Roman" w:cs="Times New Roman"/>
      <w:sz w:val="28"/>
      <w:szCs w:val="20"/>
      <w:lang w:val="uk-UA" w:eastAsia="ru-RU"/>
    </w:rPr>
  </w:style>
  <w:style w:type="paragraph" w:customStyle="1" w:styleId="BodyText24">
    <w:name w:val="Body Text 2.основа"/>
    <w:basedOn w:val="aa"/>
    <w:rsid w:val="00483F56"/>
    <w:pPr>
      <w:suppressAutoHyphens w:val="0"/>
      <w:autoSpaceDE w:val="0"/>
      <w:autoSpaceDN w:val="0"/>
      <w:ind w:firstLine="709"/>
      <w:jc w:val="both"/>
    </w:pPr>
    <w:rPr>
      <w:rFonts w:ascii="Times New Roman" w:eastAsia="Times New Roman" w:hAnsi="Times New Roman" w:cs="Times New Roman"/>
      <w:sz w:val="28"/>
      <w:szCs w:val="28"/>
      <w:lang w:val="uk-UA" w:eastAsia="ru-RU"/>
    </w:rPr>
  </w:style>
  <w:style w:type="paragraph" w:customStyle="1" w:styleId="162">
    <w:name w:val="Обычный16"/>
    <w:rsid w:val="008F5C92"/>
    <w:rPr>
      <w:rFonts w:ascii="Dutch801 Rm BT" w:eastAsia="Times New Roman" w:hAnsi="Dutch801 Rm BT" w:cs="Times New Roman"/>
    </w:rPr>
  </w:style>
  <w:style w:type="character" w:customStyle="1" w:styleId="titlesub1">
    <w:name w:val="titlesub1"/>
    <w:basedOn w:val="ab"/>
    <w:rsid w:val="008F5C92"/>
    <w:rPr>
      <w:b/>
      <w:bCs/>
      <w:i/>
      <w:iCs/>
      <w:strike/>
      <w:sz w:val="28"/>
      <w:szCs w:val="28"/>
      <w:u w:val="none"/>
      <w:effect w:val="none"/>
    </w:rPr>
  </w:style>
  <w:style w:type="character" w:customStyle="1" w:styleId="textnews1">
    <w:name w:val="textnews1"/>
    <w:basedOn w:val="ab"/>
    <w:rsid w:val="008F5C92"/>
    <w:rPr>
      <w:b/>
      <w:bCs/>
      <w:i/>
      <w:iCs/>
      <w:smallCaps/>
      <w:strike/>
      <w:sz w:val="24"/>
      <w:szCs w:val="24"/>
      <w:u w:val="none"/>
      <w:effect w:val="none"/>
    </w:rPr>
  </w:style>
  <w:style w:type="paragraph" w:customStyle="1" w:styleId="135">
    <w:name w:val="Основной текст с отступом13"/>
    <w:basedOn w:val="aa"/>
    <w:rsid w:val="008F5C92"/>
    <w:pPr>
      <w:suppressAutoHyphens w:val="0"/>
      <w:autoSpaceDE w:val="0"/>
      <w:autoSpaceDN w:val="0"/>
      <w:spacing w:after="120"/>
      <w:ind w:left="283"/>
    </w:pPr>
    <w:rPr>
      <w:rFonts w:ascii="Times New Roman" w:eastAsia="Times New Roman" w:hAnsi="Times New Roman" w:cs="Times New Roman"/>
      <w:lang w:eastAsia="ru-RU"/>
    </w:rPr>
  </w:style>
  <w:style w:type="paragraph" w:customStyle="1" w:styleId="Text-d">
    <w:name w:val="Text-d"/>
    <w:basedOn w:val="aa"/>
    <w:rsid w:val="00CC3DA3"/>
    <w:pPr>
      <w:suppressAutoHyphens w:val="0"/>
      <w:spacing w:line="360" w:lineRule="auto"/>
      <w:ind w:firstLine="567"/>
      <w:jc w:val="both"/>
    </w:pPr>
    <w:rPr>
      <w:rFonts w:ascii="Times New Roman" w:eastAsia="Times New Roman" w:hAnsi="Times New Roman" w:cs="Times New Roman"/>
      <w:sz w:val="28"/>
      <w:szCs w:val="20"/>
      <w:lang w:val="uk-UA" w:eastAsia="ru-RU"/>
    </w:rPr>
  </w:style>
  <w:style w:type="character" w:customStyle="1" w:styleId="affffffffffffffffffffffffff3">
    <w:name w:val="Печатная машинка"/>
    <w:rsid w:val="004D425B"/>
    <w:rPr>
      <w:rFonts w:ascii="Courier New" w:hAnsi="Courier New" w:cs="Courier New"/>
      <w:sz w:val="20"/>
      <w:szCs w:val="20"/>
    </w:rPr>
  </w:style>
  <w:style w:type="paragraph" w:customStyle="1" w:styleId="291">
    <w:name w:val="Основной текст 29"/>
    <w:basedOn w:val="aa"/>
    <w:rsid w:val="00BA0755"/>
    <w:pPr>
      <w:suppressAutoHyphens w:val="0"/>
      <w:overflowPunct w:val="0"/>
      <w:autoSpaceDE w:val="0"/>
      <w:autoSpaceDN w:val="0"/>
      <w:adjustRightInd w:val="0"/>
      <w:spacing w:line="360" w:lineRule="auto"/>
      <w:textAlignment w:val="baseline"/>
    </w:pPr>
    <w:rPr>
      <w:rFonts w:ascii="Times New Roman" w:eastAsia="Times New Roman" w:hAnsi="Times New Roman" w:cs="Times New Roman"/>
      <w:sz w:val="28"/>
      <w:szCs w:val="20"/>
      <w:lang w:val="en-GB" w:eastAsia="ru-RU"/>
    </w:rPr>
  </w:style>
  <w:style w:type="paragraph" w:customStyle="1" w:styleId="affffffffffffffffffffffffff4">
    <w:name w:val="основной"/>
    <w:rsid w:val="001611E8"/>
    <w:pPr>
      <w:autoSpaceDE w:val="0"/>
      <w:autoSpaceDN w:val="0"/>
      <w:ind w:firstLine="567"/>
      <w:jc w:val="both"/>
    </w:pPr>
    <w:rPr>
      <w:rFonts w:ascii="Times New Roman" w:eastAsia="Times New Roman" w:hAnsi="Times New Roman" w:cs="Times New Roman"/>
      <w:color w:val="000000"/>
      <w:lang w:eastAsia="uk-UA"/>
    </w:rPr>
  </w:style>
  <w:style w:type="paragraph" w:customStyle="1" w:styleId="21f">
    <w:name w:val="заголовок 21"/>
    <w:basedOn w:val="aa"/>
    <w:next w:val="aa"/>
    <w:rsid w:val="00534E63"/>
    <w:pPr>
      <w:keepNext/>
      <w:suppressAutoHyphens w:val="0"/>
      <w:autoSpaceDE w:val="0"/>
      <w:autoSpaceDN w:val="0"/>
      <w:jc w:val="right"/>
    </w:pPr>
    <w:rPr>
      <w:rFonts w:ascii="Times New Roman" w:eastAsia="Times New Roman" w:hAnsi="Times New Roman" w:cs="Times New Roman"/>
      <w:sz w:val="28"/>
      <w:szCs w:val="28"/>
      <w:lang w:eastAsia="uk-UA"/>
    </w:rPr>
  </w:style>
  <w:style w:type="paragraph" w:customStyle="1" w:styleId="Iacaaiea">
    <w:name w:val="Iacaaiea"/>
    <w:rsid w:val="00534E63"/>
    <w:pPr>
      <w:autoSpaceDE w:val="0"/>
      <w:autoSpaceDN w:val="0"/>
    </w:pPr>
    <w:rPr>
      <w:rFonts w:ascii="Times New Roman" w:eastAsia="Times New Roman" w:hAnsi="Times New Roman" w:cs="Times New Roman"/>
      <w:sz w:val="28"/>
      <w:szCs w:val="28"/>
      <w:lang w:eastAsia="uk-UA"/>
    </w:rPr>
  </w:style>
  <w:style w:type="paragraph" w:customStyle="1" w:styleId="640">
    <w:name w:val="Заголовок 64"/>
    <w:basedOn w:val="162"/>
    <w:next w:val="162"/>
    <w:rsid w:val="0021405D"/>
    <w:pPr>
      <w:keepNext/>
      <w:spacing w:line="360" w:lineRule="auto"/>
      <w:ind w:firstLine="567"/>
      <w:jc w:val="center"/>
      <w:outlineLvl w:val="5"/>
    </w:pPr>
    <w:rPr>
      <w:rFonts w:ascii="Times New Roman" w:hAnsi="Times New Roman"/>
      <w:b/>
      <w:sz w:val="28"/>
      <w:lang w:val="uk-UA"/>
    </w:rPr>
  </w:style>
  <w:style w:type="paragraph" w:customStyle="1" w:styleId="372">
    <w:name w:val="Основной текст с отступом 37"/>
    <w:basedOn w:val="162"/>
    <w:rsid w:val="0021405D"/>
    <w:pPr>
      <w:spacing w:after="120"/>
      <w:ind w:left="360"/>
    </w:pPr>
    <w:rPr>
      <w:rFonts w:ascii="Times New Roman" w:hAnsi="Times New Roman"/>
      <w:sz w:val="16"/>
    </w:rPr>
  </w:style>
  <w:style w:type="paragraph" w:customStyle="1" w:styleId="2120">
    <w:name w:val="Основной текст с отступом 212"/>
    <w:basedOn w:val="162"/>
    <w:rsid w:val="0021405D"/>
    <w:pPr>
      <w:spacing w:after="120" w:line="480" w:lineRule="auto"/>
      <w:ind w:left="360"/>
    </w:pPr>
    <w:rPr>
      <w:rFonts w:ascii="Times New Roman" w:hAnsi="Times New Roman"/>
      <w:sz w:val="24"/>
    </w:rPr>
  </w:style>
  <w:style w:type="paragraph" w:customStyle="1" w:styleId="180">
    <w:name w:val="Основной текст18"/>
    <w:basedOn w:val="162"/>
    <w:rsid w:val="0021405D"/>
    <w:pPr>
      <w:spacing w:after="120"/>
    </w:pPr>
    <w:rPr>
      <w:rFonts w:ascii="Times New Roman" w:hAnsi="Times New Roman"/>
      <w:sz w:val="24"/>
    </w:rPr>
  </w:style>
  <w:style w:type="character" w:customStyle="1" w:styleId="3fffe">
    <w:name w:val="Гиперссылка3"/>
    <w:basedOn w:val="ab"/>
    <w:rsid w:val="0021405D"/>
    <w:rPr>
      <w:color w:val="0000FF"/>
      <w:u w:val="single"/>
    </w:rPr>
  </w:style>
  <w:style w:type="paragraph" w:customStyle="1" w:styleId="242">
    <w:name w:val="Заголовок 24"/>
    <w:basedOn w:val="162"/>
    <w:next w:val="162"/>
    <w:rsid w:val="00DC6500"/>
    <w:pPr>
      <w:keepNext/>
      <w:widowControl w:val="0"/>
      <w:shd w:val="clear" w:color="auto" w:fill="FFFFFF"/>
      <w:spacing w:line="350" w:lineRule="auto"/>
      <w:ind w:firstLine="720"/>
      <w:jc w:val="both"/>
      <w:outlineLvl w:val="1"/>
    </w:pPr>
    <w:rPr>
      <w:rFonts w:ascii="Times New Roman" w:hAnsi="Times New Roman"/>
      <w:sz w:val="28"/>
      <w:u w:val="single"/>
    </w:rPr>
  </w:style>
  <w:style w:type="paragraph" w:customStyle="1" w:styleId="420">
    <w:name w:val="Заголовок 42"/>
    <w:basedOn w:val="162"/>
    <w:next w:val="162"/>
    <w:rsid w:val="00DC6500"/>
    <w:pPr>
      <w:keepNext/>
      <w:tabs>
        <w:tab w:val="right" w:leader="dot" w:pos="9639"/>
      </w:tabs>
      <w:spacing w:line="360" w:lineRule="auto"/>
      <w:ind w:right="1134"/>
      <w:outlineLvl w:val="3"/>
    </w:pPr>
    <w:rPr>
      <w:rFonts w:ascii="Times New Roman" w:hAnsi="Times New Roman"/>
      <w:b/>
      <w:sz w:val="28"/>
    </w:rPr>
  </w:style>
  <w:style w:type="paragraph" w:customStyle="1" w:styleId="532">
    <w:name w:val="Заголовок 53"/>
    <w:basedOn w:val="162"/>
    <w:next w:val="162"/>
    <w:rsid w:val="00DC6500"/>
    <w:pPr>
      <w:keepNext/>
      <w:widowControl w:val="0"/>
      <w:shd w:val="clear" w:color="auto" w:fill="FFFFFF"/>
      <w:ind w:firstLine="720"/>
      <w:jc w:val="both"/>
      <w:outlineLvl w:val="4"/>
    </w:pPr>
    <w:rPr>
      <w:rFonts w:ascii="Times New Roman" w:hAnsi="Times New Roman"/>
      <w:b/>
      <w:sz w:val="28"/>
    </w:rPr>
  </w:style>
  <w:style w:type="paragraph" w:customStyle="1" w:styleId="6f4">
    <w:name w:val="Название6"/>
    <w:basedOn w:val="162"/>
    <w:rsid w:val="00DC6500"/>
    <w:pPr>
      <w:widowControl w:val="0"/>
      <w:shd w:val="clear" w:color="auto" w:fill="FFFFFF"/>
      <w:spacing w:line="360" w:lineRule="auto"/>
      <w:ind w:firstLine="720"/>
      <w:jc w:val="center"/>
    </w:pPr>
    <w:rPr>
      <w:rFonts w:ascii="Times New Roman" w:hAnsi="Times New Roman"/>
      <w:color w:val="000000"/>
      <w:sz w:val="28"/>
    </w:rPr>
  </w:style>
  <w:style w:type="paragraph" w:customStyle="1" w:styleId="4ff9">
    <w:name w:val="Текст4"/>
    <w:basedOn w:val="162"/>
    <w:rsid w:val="00DC6500"/>
    <w:rPr>
      <w:rFonts w:ascii="Courier New" w:hAnsi="Courier New"/>
    </w:rPr>
  </w:style>
  <w:style w:type="character" w:customStyle="1" w:styleId="tb0i0u0s10c0">
    <w:name w:val="tb0i0u0s10c0"/>
    <w:basedOn w:val="ab"/>
    <w:rsid w:val="001B3317"/>
    <w:rPr>
      <w:color w:val="000000"/>
    </w:rPr>
  </w:style>
  <w:style w:type="character" w:customStyle="1" w:styleId="affffffffffffffffffffffffff5">
    <w:name w:val="Знак Знак"/>
    <w:basedOn w:val="ab"/>
    <w:rsid w:val="00D21F54"/>
    <w:rPr>
      <w:b/>
      <w:sz w:val="28"/>
      <w:szCs w:val="28"/>
      <w:lang w:val="uk-UA" w:eastAsia="ru-RU" w:bidi="ar-SA"/>
    </w:rPr>
  </w:style>
  <w:style w:type="paragraph" w:customStyle="1" w:styleId="Glos2">
    <w:name w:val="Glos 2"/>
    <w:basedOn w:val="2ffffa"/>
    <w:rsid w:val="00D21F54"/>
    <w:pPr>
      <w:suppressAutoHyphens w:val="0"/>
      <w:spacing w:after="0" w:line="240" w:lineRule="auto"/>
      <w:ind w:firstLine="720"/>
      <w:jc w:val="both"/>
    </w:pPr>
    <w:rPr>
      <w:rFonts w:ascii="Times New Roman" w:eastAsia="Times New Roman" w:hAnsi="Times New Roman" w:cs="Times New Roman"/>
      <w:sz w:val="20"/>
      <w:szCs w:val="20"/>
      <w:lang w:val="fr-FR" w:eastAsia="ru-RU"/>
    </w:rPr>
  </w:style>
  <w:style w:type="paragraph" w:customStyle="1" w:styleId="Glos1">
    <w:name w:val="Glos 1"/>
    <w:rsid w:val="00D21F54"/>
    <w:pPr>
      <w:jc w:val="both"/>
    </w:pPr>
    <w:rPr>
      <w:rFonts w:ascii="Times New Roman" w:eastAsia="Times New Roman" w:hAnsi="Times New Roman" w:cs="Times New Roman"/>
      <w:b/>
      <w:bCs/>
      <w:sz w:val="24"/>
      <w:szCs w:val="24"/>
      <w:lang w:val="fr-FR"/>
    </w:rPr>
  </w:style>
  <w:style w:type="paragraph" w:customStyle="1" w:styleId="Glos4">
    <w:name w:val="Glos 4"/>
    <w:basedOn w:val="2ffffa"/>
    <w:rsid w:val="00D21F54"/>
    <w:pPr>
      <w:suppressAutoHyphens w:val="0"/>
      <w:spacing w:after="0" w:line="240" w:lineRule="auto"/>
      <w:ind w:left="425" w:firstLine="720"/>
      <w:jc w:val="both"/>
    </w:pPr>
    <w:rPr>
      <w:rFonts w:ascii="Times New Roman" w:eastAsia="Times New Roman" w:hAnsi="Times New Roman" w:cs="Times New Roman"/>
      <w:sz w:val="18"/>
      <w:szCs w:val="18"/>
      <w:lang w:val="fr-FR" w:eastAsia="ru-RU"/>
    </w:rPr>
  </w:style>
  <w:style w:type="character" w:customStyle="1" w:styleId="itemsstandard1">
    <w:name w:val="itemsstandard1"/>
    <w:basedOn w:val="ab"/>
    <w:rsid w:val="00D21F54"/>
    <w:rPr>
      <w:rFonts w:ascii="Verdana" w:hAnsi="Verdana" w:hint="default"/>
      <w:sz w:val="17"/>
      <w:szCs w:val="17"/>
    </w:rPr>
  </w:style>
  <w:style w:type="character" w:customStyle="1" w:styleId="bleu10g1">
    <w:name w:val="bleu10g1"/>
    <w:basedOn w:val="ab"/>
    <w:rsid w:val="00D21F54"/>
    <w:rPr>
      <w:rFonts w:ascii="Verdana" w:hAnsi="Verdana" w:hint="default"/>
      <w:b/>
      <w:bCs/>
      <w:color w:val="32349B"/>
      <w:sz w:val="17"/>
      <w:szCs w:val="17"/>
    </w:rPr>
  </w:style>
  <w:style w:type="character" w:customStyle="1" w:styleId="txtsmallred1">
    <w:name w:val="txtsmallred1"/>
    <w:basedOn w:val="ab"/>
    <w:rsid w:val="00D21F54"/>
    <w:rPr>
      <w:rFonts w:ascii="Verdana" w:hAnsi="Verdana" w:hint="default"/>
      <w:color w:val="FF0000"/>
      <w:sz w:val="14"/>
      <w:szCs w:val="14"/>
    </w:rPr>
  </w:style>
  <w:style w:type="character" w:customStyle="1" w:styleId="txtsmall1">
    <w:name w:val="txtsmall1"/>
    <w:basedOn w:val="ab"/>
    <w:rsid w:val="00D21F54"/>
    <w:rPr>
      <w:rFonts w:ascii="Verdana" w:hAnsi="Verdana" w:hint="default"/>
      <w:sz w:val="14"/>
      <w:szCs w:val="14"/>
    </w:rPr>
  </w:style>
  <w:style w:type="character" w:customStyle="1" w:styleId="txtsmallbleu1">
    <w:name w:val="txtsmallbleu1"/>
    <w:basedOn w:val="ab"/>
    <w:rsid w:val="00D21F54"/>
    <w:rPr>
      <w:rFonts w:ascii="Verdana" w:hAnsi="Verdana" w:hint="default"/>
      <w:color w:val="31349C"/>
      <w:sz w:val="14"/>
      <w:szCs w:val="14"/>
    </w:rPr>
  </w:style>
  <w:style w:type="character" w:customStyle="1" w:styleId="titretableau1">
    <w:name w:val="titretableau1"/>
    <w:basedOn w:val="ab"/>
    <w:rsid w:val="00D21F54"/>
    <w:rPr>
      <w:rFonts w:ascii="Verdana" w:hAnsi="Verdana" w:hint="default"/>
      <w:b/>
      <w:bCs/>
      <w:color w:val="FF0000"/>
      <w:sz w:val="17"/>
      <w:szCs w:val="17"/>
    </w:rPr>
  </w:style>
  <w:style w:type="character" w:customStyle="1" w:styleId="tableau1">
    <w:name w:val="tableau1"/>
    <w:basedOn w:val="ab"/>
    <w:rsid w:val="00D21F54"/>
    <w:rPr>
      <w:rFonts w:ascii="Verdana" w:hAnsi="Verdana" w:hint="default"/>
      <w:b w:val="0"/>
      <w:bCs w:val="0"/>
      <w:i w:val="0"/>
      <w:iCs w:val="0"/>
      <w:color w:val="000000"/>
      <w:sz w:val="17"/>
      <w:szCs w:val="17"/>
    </w:rPr>
  </w:style>
  <w:style w:type="character" w:customStyle="1" w:styleId="titreune11">
    <w:name w:val="titreune11"/>
    <w:basedOn w:val="ab"/>
    <w:rsid w:val="00D21F54"/>
    <w:rPr>
      <w:rFonts w:ascii="Verdana" w:hAnsi="Verdana" w:hint="default"/>
      <w:b/>
      <w:bCs/>
      <w:color w:val="000000"/>
      <w:sz w:val="26"/>
      <w:szCs w:val="26"/>
    </w:rPr>
  </w:style>
  <w:style w:type="character" w:customStyle="1" w:styleId="artauteur">
    <w:name w:val="art_auteur"/>
    <w:basedOn w:val="ab"/>
    <w:rsid w:val="00D21F54"/>
  </w:style>
  <w:style w:type="character" w:customStyle="1" w:styleId="articletitle">
    <w:name w:val="articletitle"/>
    <w:basedOn w:val="ab"/>
    <w:rsid w:val="00D21F54"/>
  </w:style>
  <w:style w:type="character" w:customStyle="1" w:styleId="desc">
    <w:name w:val="desc"/>
    <w:basedOn w:val="ab"/>
    <w:rsid w:val="00D21F54"/>
  </w:style>
  <w:style w:type="paragraph" w:customStyle="1" w:styleId="Glos5">
    <w:name w:val="Glos 5"/>
    <w:basedOn w:val="2ffffa"/>
    <w:rsid w:val="00D21F54"/>
    <w:pPr>
      <w:suppressAutoHyphens w:val="0"/>
      <w:spacing w:after="0" w:line="240" w:lineRule="auto"/>
      <w:ind w:firstLine="720"/>
      <w:jc w:val="both"/>
    </w:pPr>
    <w:rPr>
      <w:rFonts w:ascii="Times New Roman" w:eastAsia="Times New Roman" w:hAnsi="Times New Roman" w:cs="Times New Roman"/>
      <w:b/>
      <w:bCs/>
      <w:sz w:val="20"/>
      <w:szCs w:val="20"/>
      <w:lang w:val="fr-FR" w:eastAsia="ru-RU"/>
    </w:rPr>
  </w:style>
  <w:style w:type="paragraph" w:customStyle="1" w:styleId="2-27-13">
    <w:name w:val="Стиль Заголовок 2 + Зліва:  -27 см Справа:  -13 см"/>
    <w:basedOn w:val="21"/>
    <w:rsid w:val="00D21F54"/>
    <w:pPr>
      <w:numPr>
        <w:ilvl w:val="0"/>
        <w:numId w:val="0"/>
      </w:numPr>
      <w:suppressAutoHyphens w:val="0"/>
      <w:spacing w:before="0" w:after="0" w:line="360" w:lineRule="auto"/>
      <w:ind w:firstLine="720"/>
      <w:jc w:val="both"/>
    </w:pPr>
    <w:rPr>
      <w:rFonts w:ascii="Times New Roman" w:eastAsia="Times New Roman" w:hAnsi="Times New Roman" w:cs="Times New Roman"/>
      <w:i w:val="0"/>
      <w:iCs w:val="0"/>
      <w:szCs w:val="20"/>
      <w:lang w:val="uk-UA" w:eastAsia="ru-RU"/>
    </w:rPr>
  </w:style>
  <w:style w:type="paragraph" w:customStyle="1" w:styleId="AtsListbullet">
    <w:name w:val="Ats List bullet"/>
    <w:basedOn w:val="aa"/>
    <w:rsid w:val="00B15934"/>
    <w:pPr>
      <w:tabs>
        <w:tab w:val="num" w:pos="360"/>
      </w:tabs>
      <w:suppressAutoHyphens w:val="0"/>
      <w:spacing w:before="120" w:after="120"/>
      <w:ind w:left="360" w:hanging="360"/>
    </w:pPr>
    <w:rPr>
      <w:rFonts w:ascii="Times New Roman" w:eastAsia="Times New Roman" w:hAnsi="Times New Roman" w:cs="Times New Roman"/>
      <w:sz w:val="22"/>
      <w:lang w:val="en-GB" w:eastAsia="en-GB"/>
    </w:rPr>
  </w:style>
  <w:style w:type="paragraph" w:customStyle="1" w:styleId="Atslistbullet2">
    <w:name w:val="Ats list bullet 2"/>
    <w:basedOn w:val="aa"/>
    <w:rsid w:val="00B15934"/>
    <w:pPr>
      <w:tabs>
        <w:tab w:val="num" w:pos="360"/>
        <w:tab w:val="num" w:pos="1437"/>
      </w:tabs>
      <w:suppressAutoHyphens w:val="0"/>
      <w:spacing w:before="120" w:after="120"/>
      <w:ind w:left="1437" w:hanging="360"/>
    </w:pPr>
    <w:rPr>
      <w:rFonts w:ascii="Times New Roman" w:eastAsia="Times New Roman" w:hAnsi="Times New Roman" w:cs="Times New Roman"/>
      <w:sz w:val="22"/>
      <w:lang w:val="en-GB" w:eastAsia="en-GB"/>
    </w:rPr>
  </w:style>
  <w:style w:type="paragraph" w:customStyle="1" w:styleId="Atslistnumber">
    <w:name w:val="Ats list number"/>
    <w:basedOn w:val="aa"/>
    <w:rsid w:val="00B15934"/>
    <w:pPr>
      <w:numPr>
        <w:numId w:val="52"/>
      </w:numPr>
      <w:tabs>
        <w:tab w:val="clear" w:pos="1440"/>
        <w:tab w:val="num" w:pos="720"/>
      </w:tabs>
      <w:suppressAutoHyphens w:val="0"/>
      <w:spacing w:before="120" w:after="120"/>
      <w:ind w:left="357" w:hanging="357"/>
    </w:pPr>
    <w:rPr>
      <w:rFonts w:ascii="Times New Roman" w:eastAsia="Times New Roman" w:hAnsi="Times New Roman" w:cs="Times New Roman"/>
      <w:sz w:val="22"/>
      <w:lang w:val="en-GB" w:eastAsia="en-GB"/>
    </w:rPr>
  </w:style>
  <w:style w:type="paragraph" w:customStyle="1" w:styleId="ATSnumberedparagraph">
    <w:name w:val="ATS numbered paragraph"/>
    <w:basedOn w:val="aa"/>
    <w:rsid w:val="00B15934"/>
    <w:pPr>
      <w:numPr>
        <w:numId w:val="53"/>
      </w:numPr>
      <w:tabs>
        <w:tab w:val="clear" w:pos="1437"/>
        <w:tab w:val="num" w:pos="340"/>
      </w:tabs>
      <w:suppressAutoHyphens w:val="0"/>
      <w:spacing w:before="60"/>
      <w:ind w:left="340" w:hanging="340"/>
    </w:pPr>
    <w:rPr>
      <w:rFonts w:ascii="Times New Roman" w:eastAsia="Times New Roman" w:hAnsi="Times New Roman" w:cs="Times New Roman"/>
      <w:sz w:val="22"/>
      <w:lang w:val="en-GB" w:eastAsia="en-GB"/>
    </w:rPr>
  </w:style>
  <w:style w:type="paragraph" w:customStyle="1" w:styleId="ATSBullet1">
    <w:name w:val="ATS Bullet 1"/>
    <w:basedOn w:val="aa"/>
    <w:rsid w:val="00B15934"/>
    <w:pPr>
      <w:tabs>
        <w:tab w:val="num" w:pos="360"/>
      </w:tabs>
      <w:suppressAutoHyphens w:val="0"/>
      <w:spacing w:before="60"/>
      <w:ind w:left="360" w:hanging="360"/>
    </w:pPr>
    <w:rPr>
      <w:rFonts w:ascii="Times New Roman" w:eastAsia="Times New Roman" w:hAnsi="Times New Roman" w:cs="Times New Roman"/>
      <w:sz w:val="22"/>
      <w:lang w:val="en-GB" w:eastAsia="en-GB"/>
    </w:rPr>
  </w:style>
  <w:style w:type="paragraph" w:customStyle="1" w:styleId="Atsheading1">
    <w:name w:val="Ats heading 1"/>
    <w:basedOn w:val="aa"/>
    <w:next w:val="aa"/>
    <w:rsid w:val="00B15934"/>
    <w:pPr>
      <w:suppressAutoHyphens w:val="0"/>
      <w:spacing w:before="360" w:after="240"/>
      <w:jc w:val="center"/>
    </w:pPr>
    <w:rPr>
      <w:rFonts w:ascii="Arial" w:eastAsia="Times New Roman" w:hAnsi="Arial" w:cs="Times New Roman"/>
      <w:b/>
      <w:sz w:val="32"/>
      <w:lang w:val="en-GB" w:eastAsia="en-GB"/>
    </w:rPr>
  </w:style>
  <w:style w:type="paragraph" w:customStyle="1" w:styleId="171">
    <w:name w:val="Обычный17"/>
    <w:rsid w:val="005C1BC1"/>
    <w:pPr>
      <w:widowControl w:val="0"/>
      <w:spacing w:line="260" w:lineRule="auto"/>
      <w:ind w:left="760" w:firstLine="260"/>
      <w:jc w:val="both"/>
    </w:pPr>
    <w:rPr>
      <w:rFonts w:ascii="Times New Roman" w:eastAsia="Times New Roman" w:hAnsi="Times New Roman" w:cs="Times New Roman"/>
      <w:snapToGrid w:val="0"/>
      <w:sz w:val="18"/>
    </w:rPr>
  </w:style>
  <w:style w:type="paragraph" w:customStyle="1" w:styleId="11f5">
    <w:name w:val="Оглавление 11"/>
    <w:basedOn w:val="171"/>
    <w:next w:val="171"/>
    <w:autoRedefine/>
    <w:rsid w:val="00467E31"/>
    <w:pPr>
      <w:widowControl/>
      <w:tabs>
        <w:tab w:val="left" w:pos="708"/>
        <w:tab w:val="right" w:leader="dot" w:pos="9345"/>
      </w:tabs>
      <w:spacing w:line="360" w:lineRule="auto"/>
      <w:ind w:left="0" w:firstLine="540"/>
    </w:pPr>
    <w:rPr>
      <w:noProof/>
      <w:snapToGrid/>
      <w:sz w:val="28"/>
      <w:lang w:val="uk-UA"/>
    </w:rPr>
  </w:style>
  <w:style w:type="paragraph" w:customStyle="1" w:styleId="Title10">
    <w:name w:val="Title 1"/>
    <w:basedOn w:val="aa"/>
    <w:rsid w:val="00B14D03"/>
    <w:pPr>
      <w:suppressAutoHyphens w:val="0"/>
      <w:jc w:val="center"/>
    </w:pPr>
    <w:rPr>
      <w:rFonts w:ascii="Trebuchet MS" w:eastAsia="Times New Roman" w:hAnsi="Trebuchet MS" w:cs="Trebuchet MS"/>
      <w:b/>
      <w:bCs/>
      <w:lang w:val="en-GB" w:eastAsia="en-US"/>
    </w:rPr>
  </w:style>
  <w:style w:type="character" w:customStyle="1" w:styleId="5fe">
    <w:name w:val="Гиперссылка5"/>
    <w:basedOn w:val="ab"/>
    <w:rsid w:val="00B14D03"/>
    <w:rPr>
      <w:color w:val="auto"/>
      <w:u w:val="none"/>
      <w:effect w:val="none"/>
    </w:rPr>
  </w:style>
  <w:style w:type="character" w:customStyle="1" w:styleId="smcaps">
    <w:name w:val="smcaps"/>
    <w:basedOn w:val="ab"/>
    <w:rsid w:val="00B14D03"/>
    <w:rPr>
      <w:rFonts w:ascii="Verdana" w:hAnsi="Verdana" w:cs="Verdana"/>
      <w:smallCaps/>
    </w:rPr>
  </w:style>
  <w:style w:type="character" w:customStyle="1" w:styleId="firstword">
    <w:name w:val="firstword"/>
    <w:basedOn w:val="ab"/>
    <w:uiPriority w:val="99"/>
    <w:rsid w:val="00B14D03"/>
    <w:rPr>
      <w:b/>
      <w:bCs/>
      <w:color w:val="0000FF"/>
    </w:rPr>
  </w:style>
  <w:style w:type="paragraph" w:customStyle="1" w:styleId="2101">
    <w:name w:val="Основной текст 210"/>
    <w:basedOn w:val="aa"/>
    <w:rsid w:val="00C70285"/>
    <w:pPr>
      <w:suppressAutoHyphens w:val="0"/>
      <w:spacing w:line="480" w:lineRule="atLeast"/>
      <w:ind w:right="-199" w:firstLine="568"/>
      <w:jc w:val="both"/>
    </w:pPr>
    <w:rPr>
      <w:rFonts w:ascii="Times New Roman" w:eastAsia="Times New Roman" w:hAnsi="Times New Roman" w:cs="Times New Roman"/>
      <w:sz w:val="28"/>
      <w:szCs w:val="20"/>
      <w:lang w:val="uk-UA" w:eastAsia="ru-RU"/>
    </w:rPr>
  </w:style>
  <w:style w:type="paragraph" w:customStyle="1" w:styleId="4ffa">
    <w:name w:val="Цитата4"/>
    <w:basedOn w:val="aa"/>
    <w:rsid w:val="00C70285"/>
    <w:pPr>
      <w:suppressAutoHyphens w:val="0"/>
      <w:ind w:left="1418" w:right="651"/>
    </w:pPr>
    <w:rPr>
      <w:rFonts w:ascii="Times New Roman" w:eastAsia="Times New Roman" w:hAnsi="Times New Roman" w:cs="Times New Roman"/>
      <w:sz w:val="28"/>
      <w:szCs w:val="20"/>
      <w:lang w:eastAsia="ru-RU"/>
    </w:rPr>
  </w:style>
  <w:style w:type="paragraph" w:customStyle="1" w:styleId="2130">
    <w:name w:val="Основной текст с отступом 213"/>
    <w:basedOn w:val="aa"/>
    <w:rsid w:val="00C70285"/>
    <w:pPr>
      <w:suppressAutoHyphens w:val="0"/>
      <w:spacing w:after="120" w:line="480" w:lineRule="auto"/>
      <w:ind w:left="283"/>
    </w:pPr>
    <w:rPr>
      <w:rFonts w:ascii="Times New Roman" w:eastAsia="Times New Roman" w:hAnsi="Times New Roman" w:cs="Times New Roman"/>
      <w:szCs w:val="20"/>
      <w:lang w:eastAsia="ru-RU"/>
    </w:rPr>
  </w:style>
  <w:style w:type="paragraph" w:customStyle="1" w:styleId="382">
    <w:name w:val="Основной текст с отступом 38"/>
    <w:basedOn w:val="aa"/>
    <w:rsid w:val="00C70285"/>
    <w:pPr>
      <w:suppressAutoHyphens w:val="0"/>
      <w:spacing w:after="120"/>
      <w:ind w:left="283"/>
    </w:pPr>
    <w:rPr>
      <w:rFonts w:ascii="Times New Roman" w:eastAsia="Times New Roman" w:hAnsi="Times New Roman" w:cs="Times New Roman"/>
      <w:sz w:val="16"/>
      <w:szCs w:val="20"/>
      <w:lang w:eastAsia="ru-RU"/>
    </w:rPr>
  </w:style>
  <w:style w:type="paragraph" w:customStyle="1" w:styleId="affffffffffffffffffffffffff6">
    <w:name w:val="ЗГУ"/>
    <w:basedOn w:val="aa"/>
    <w:rsid w:val="00C70285"/>
    <w:pPr>
      <w:suppressAutoHyphens w:val="0"/>
      <w:spacing w:after="120"/>
    </w:pPr>
    <w:rPr>
      <w:rFonts w:ascii="Times New Roman" w:eastAsia="Times New Roman" w:hAnsi="Times New Roman" w:cs="Times New Roman"/>
      <w:sz w:val="20"/>
      <w:szCs w:val="20"/>
      <w:lang w:eastAsia="ru-RU"/>
    </w:rPr>
  </w:style>
  <w:style w:type="character" w:customStyle="1" w:styleId="11f6">
    <w:name w:val="Основной текст Знак1 Знак1 Знак Знак Знак"/>
    <w:aliases w:val="Основной текст Знак Знак Знак1 Знак Знак Знак,Основной текст Знак1 Знак Знак Знак Знак Знак"/>
    <w:basedOn w:val="ab"/>
    <w:rsid w:val="00C70285"/>
    <w:rPr>
      <w:noProof w:val="0"/>
      <w:sz w:val="24"/>
      <w:lang w:val="ru-RU" w:eastAsia="ru-RU" w:bidi="ar-SA"/>
    </w:rPr>
  </w:style>
  <w:style w:type="paragraph" w:customStyle="1" w:styleId="Iniiaiieoaenonionooiii">
    <w:name w:val="Iniiaiie oaeno n ionooiii"/>
    <w:basedOn w:val="Default"/>
    <w:next w:val="Default"/>
    <w:rsid w:val="00EF6625"/>
    <w:pPr>
      <w:suppressAutoHyphens w:val="0"/>
      <w:autoSpaceDN w:val="0"/>
      <w:adjustRightInd w:val="0"/>
    </w:pPr>
    <w:rPr>
      <w:rFonts w:ascii="TimesNewRoman,Italic" w:eastAsia="Times New Roman" w:hAnsi="TimesNewRoman,Italic" w:cs="Times New Roman"/>
      <w:color w:val="auto"/>
      <w:lang w:val="uk-UA" w:eastAsia="uk-UA"/>
    </w:rPr>
  </w:style>
  <w:style w:type="character" w:customStyle="1" w:styleId="dh2">
    <w:name w:val="dh2"/>
    <w:basedOn w:val="ab"/>
    <w:rsid w:val="00EF6625"/>
  </w:style>
  <w:style w:type="character" w:customStyle="1" w:styleId="minilink-data">
    <w:name w:val="minilink-data"/>
    <w:basedOn w:val="ab"/>
    <w:rsid w:val="00EF6625"/>
  </w:style>
  <w:style w:type="character" w:customStyle="1" w:styleId="msobodytextindent20">
    <w:name w:val="msobodytextindent2"/>
    <w:basedOn w:val="ab"/>
    <w:rsid w:val="00EF6625"/>
    <w:rPr>
      <w:rFonts w:ascii="Times New Roman" w:hAnsi="Times New Roman" w:cs="Times New Roman" w:hint="default"/>
      <w:sz w:val="28"/>
      <w:szCs w:val="28"/>
    </w:rPr>
  </w:style>
  <w:style w:type="character" w:customStyle="1" w:styleId="msobodytextindent30">
    <w:name w:val="msobodytextindent3"/>
    <w:basedOn w:val="ab"/>
    <w:rsid w:val="00EF6625"/>
    <w:rPr>
      <w:rFonts w:ascii="Times New Roman" w:hAnsi="Times New Roman" w:cs="Times New Roman" w:hint="default"/>
      <w:sz w:val="28"/>
      <w:szCs w:val="28"/>
    </w:rPr>
  </w:style>
  <w:style w:type="table" w:styleId="1ffffffff9">
    <w:name w:val="Table Grid 1"/>
    <w:basedOn w:val="ac"/>
    <w:rsid w:val="00EF6625"/>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iterature">
    <w:name w:val="Literature"/>
    <w:basedOn w:val="aa"/>
    <w:rsid w:val="00EF6625"/>
    <w:pPr>
      <w:suppressAutoHyphens w:val="0"/>
      <w:overflowPunct w:val="0"/>
      <w:autoSpaceDE w:val="0"/>
      <w:autoSpaceDN w:val="0"/>
      <w:adjustRightInd w:val="0"/>
      <w:ind w:left="283" w:hanging="283"/>
      <w:jc w:val="both"/>
    </w:pPr>
    <w:rPr>
      <w:rFonts w:ascii="UkrainianPeterburg" w:eastAsia="Times New Roman" w:hAnsi="UkrainianPeterburg" w:cs="Times New Roman"/>
      <w:sz w:val="16"/>
      <w:szCs w:val="20"/>
      <w:lang w:eastAsia="ru-RU"/>
    </w:rPr>
  </w:style>
  <w:style w:type="character" w:customStyle="1" w:styleId="pagestxtbody1">
    <w:name w:val="pagestxtbody1"/>
    <w:basedOn w:val="ab"/>
    <w:rsid w:val="00EF6625"/>
    <w:rPr>
      <w:rFonts w:ascii="Arial" w:hAnsi="Arial" w:cs="Arial" w:hint="default"/>
      <w:b w:val="0"/>
      <w:bCs w:val="0"/>
      <w:strike w:val="0"/>
      <w:dstrike w:val="0"/>
      <w:color w:val="CC9900"/>
      <w:sz w:val="17"/>
      <w:szCs w:val="17"/>
      <w:u w:val="none"/>
      <w:effect w:val="none"/>
    </w:rPr>
  </w:style>
  <w:style w:type="paragraph" w:customStyle="1" w:styleId="literatura">
    <w:name w:val="literatura"/>
    <w:basedOn w:val="aa"/>
    <w:rsid w:val="00F538A7"/>
    <w:pPr>
      <w:suppressAutoHyphens w:val="0"/>
      <w:spacing w:line="240" w:lineRule="atLeast"/>
      <w:ind w:left="160" w:hanging="160"/>
    </w:pPr>
    <w:rPr>
      <w:rFonts w:ascii="Times New Roman" w:eastAsia="Times New Roman" w:hAnsi="Times New Roman" w:cs="Times New Roman"/>
      <w:sz w:val="18"/>
      <w:szCs w:val="18"/>
      <w:lang w:eastAsia="ru-RU"/>
    </w:rPr>
  </w:style>
  <w:style w:type="paragraph" w:customStyle="1" w:styleId="firstbody">
    <w:name w:val="firstbody"/>
    <w:basedOn w:val="aa"/>
    <w:rsid w:val="00F538A7"/>
    <w:pPr>
      <w:suppressAutoHyphens w:val="0"/>
      <w:spacing w:line="270" w:lineRule="atLeast"/>
      <w:jc w:val="both"/>
    </w:pPr>
    <w:rPr>
      <w:rFonts w:ascii="Times New Roman" w:eastAsia="Times New Roman" w:hAnsi="Times New Roman" w:cs="Times New Roman"/>
      <w:sz w:val="22"/>
      <w:szCs w:val="20"/>
      <w:lang w:eastAsia="ru-RU"/>
    </w:rPr>
  </w:style>
  <w:style w:type="paragraph" w:customStyle="1" w:styleId="articpar">
    <w:name w:val="articpar"/>
    <w:basedOn w:val="aa"/>
    <w:rsid w:val="00E047B3"/>
    <w:pPr>
      <w:suppressAutoHyphens w:val="0"/>
      <w:spacing w:before="340" w:after="100" w:afterAutospacing="1"/>
    </w:pPr>
    <w:rPr>
      <w:rFonts w:ascii="Times New Roman" w:eastAsia="Times New Roman" w:hAnsi="Times New Roman" w:cs="Times New Roman"/>
      <w:lang w:val="uk-UA" w:eastAsia="uk-UA"/>
    </w:rPr>
  </w:style>
  <w:style w:type="paragraph" w:customStyle="1" w:styleId="e">
    <w:name w:val="ОсновнТeй текст"/>
    <w:basedOn w:val="aa"/>
    <w:rsid w:val="002E04F4"/>
    <w:pPr>
      <w:widowControl w:val="0"/>
      <w:suppressAutoHyphens w:val="0"/>
    </w:pPr>
    <w:rPr>
      <w:rFonts w:ascii="Times New Roman" w:eastAsia="Times New Roman" w:hAnsi="Times New Roman" w:cs="Times New Roman"/>
      <w:sz w:val="28"/>
      <w:szCs w:val="28"/>
      <w:lang w:val="uk-UA" w:eastAsia="ru-RU"/>
    </w:rPr>
  </w:style>
  <w:style w:type="character" w:customStyle="1" w:styleId="hitlistauthor1">
    <w:name w:val="hitlist_author1"/>
    <w:basedOn w:val="ab"/>
    <w:rsid w:val="00C558B0"/>
    <w:rPr>
      <w:rFonts w:ascii="Arial" w:hAnsi="Arial" w:cs="Arial" w:hint="default"/>
      <w:b w:val="0"/>
      <w:bCs w:val="0"/>
      <w:color w:val="65200E"/>
      <w:sz w:val="18"/>
      <w:szCs w:val="18"/>
      <w:shd w:val="clear" w:color="auto" w:fill="FFFFFF"/>
    </w:rPr>
  </w:style>
  <w:style w:type="paragraph" w:customStyle="1" w:styleId="pnormal">
    <w:name w:val="pnormal"/>
    <w:basedOn w:val="aa"/>
    <w:rsid w:val="00932971"/>
    <w:pPr>
      <w:suppressAutoHyphens w:val="0"/>
      <w:spacing w:line="288" w:lineRule="auto"/>
    </w:pPr>
    <w:rPr>
      <w:rFonts w:ascii="Arial" w:eastAsia="Times New Roman" w:hAnsi="Arial" w:cs="Arial"/>
      <w:sz w:val="20"/>
      <w:szCs w:val="20"/>
      <w:lang w:eastAsia="ru-RU"/>
    </w:rPr>
  </w:style>
  <w:style w:type="paragraph" w:customStyle="1" w:styleId="dbook">
    <w:name w:val="d_book"/>
    <w:basedOn w:val="aa"/>
    <w:rsid w:val="0097769D"/>
    <w:pPr>
      <w:pBdr>
        <w:left w:val="single" w:sz="6" w:space="8" w:color="70C5C5"/>
        <w:right w:val="single" w:sz="6" w:space="8" w:color="70C5C5"/>
      </w:pBdr>
      <w:shd w:val="clear" w:color="auto" w:fill="FFFFFF"/>
      <w:suppressAutoHyphens w:val="0"/>
    </w:pPr>
    <w:rPr>
      <w:rFonts w:ascii="Arial" w:eastAsia="SimSun" w:hAnsi="Arial" w:cs="Arial"/>
      <w:b/>
      <w:bCs/>
      <w:sz w:val="18"/>
      <w:szCs w:val="18"/>
      <w:lang w:eastAsia="zh-CN"/>
    </w:rPr>
  </w:style>
  <w:style w:type="paragraph" w:customStyle="1" w:styleId="dend">
    <w:name w:val="d_end"/>
    <w:basedOn w:val="aa"/>
    <w:rsid w:val="0097769D"/>
    <w:pPr>
      <w:pBdr>
        <w:left w:val="single" w:sz="6" w:space="8" w:color="70C5C5"/>
        <w:right w:val="single" w:sz="6" w:space="8" w:color="70C5C5"/>
      </w:pBdr>
      <w:shd w:val="clear" w:color="auto" w:fill="FFFFFF"/>
      <w:suppressAutoHyphens w:val="0"/>
      <w:jc w:val="center"/>
    </w:pPr>
    <w:rPr>
      <w:rFonts w:ascii="Times New Roman" w:eastAsia="SimSun" w:hAnsi="Times New Roman" w:cs="Times New Roman"/>
      <w:color w:val="70C5C5"/>
      <w:lang w:eastAsia="zh-CN"/>
    </w:rPr>
  </w:style>
  <w:style w:type="character" w:customStyle="1" w:styleId="dbooksubtitle">
    <w:name w:val="d_book_subtitle"/>
    <w:basedOn w:val="ab"/>
    <w:rsid w:val="0097769D"/>
    <w:rPr>
      <w:b w:val="0"/>
      <w:bCs w:val="0"/>
    </w:rPr>
  </w:style>
  <w:style w:type="paragraph" w:customStyle="1" w:styleId="181">
    <w:name w:val="Обычный18"/>
    <w:rsid w:val="0097769D"/>
    <w:rPr>
      <w:rFonts w:ascii="Times New Roman" w:eastAsia="Times New Roman" w:hAnsi="Times New Roman" w:cs="Times New Roman"/>
    </w:rPr>
  </w:style>
  <w:style w:type="character" w:customStyle="1" w:styleId="dsubtitle">
    <w:name w:val="d_subtitle"/>
    <w:basedOn w:val="ab"/>
    <w:rsid w:val="0097769D"/>
    <w:rPr>
      <w:b w:val="0"/>
      <w:bCs w:val="0"/>
      <w:sz w:val="21"/>
      <w:szCs w:val="21"/>
    </w:rPr>
  </w:style>
  <w:style w:type="paragraph" w:customStyle="1" w:styleId="2141">
    <w:name w:val="Основной текст с отступом 214"/>
    <w:basedOn w:val="aa"/>
    <w:rsid w:val="00B82F0A"/>
    <w:pPr>
      <w:suppressAutoHyphens w:val="0"/>
      <w:ind w:firstLine="567"/>
      <w:jc w:val="center"/>
    </w:pPr>
    <w:rPr>
      <w:rFonts w:ascii="Times New Roman" w:eastAsia="Times New Roman" w:hAnsi="Times New Roman" w:cs="Times New Roman"/>
      <w:b/>
      <w:sz w:val="28"/>
      <w:szCs w:val="20"/>
      <w:lang w:eastAsia="ru-RU"/>
    </w:rPr>
  </w:style>
  <w:style w:type="paragraph" w:customStyle="1" w:styleId="391">
    <w:name w:val="Основной текст с отступом 39"/>
    <w:basedOn w:val="aa"/>
    <w:rsid w:val="00B82F0A"/>
    <w:pPr>
      <w:suppressAutoHyphens w:val="0"/>
      <w:ind w:firstLine="851"/>
      <w:jc w:val="both"/>
    </w:pPr>
    <w:rPr>
      <w:rFonts w:ascii="Times New Roman" w:eastAsia="Times New Roman" w:hAnsi="Times New Roman" w:cs="Times New Roman"/>
      <w:sz w:val="28"/>
      <w:szCs w:val="20"/>
      <w:lang w:val="en-US" w:eastAsia="ru-RU"/>
    </w:rPr>
  </w:style>
  <w:style w:type="paragraph" w:customStyle="1" w:styleId="190">
    <w:name w:val="Обычный19"/>
    <w:rsid w:val="003A4B5D"/>
    <w:rPr>
      <w:rFonts w:ascii="Times New Roman" w:eastAsia="Times New Roman" w:hAnsi="Times New Roman" w:cs="Times New Roman"/>
      <w:color w:val="000000"/>
      <w:lang w:val="uk-UA"/>
    </w:rPr>
  </w:style>
  <w:style w:type="paragraph" w:customStyle="1" w:styleId="affffffffffffffffffffffffff7">
    <w:name w:val="Базовая сноска"/>
    <w:basedOn w:val="aa"/>
    <w:rsid w:val="003A4B5D"/>
    <w:pPr>
      <w:tabs>
        <w:tab w:val="left" w:pos="187"/>
      </w:tabs>
      <w:suppressAutoHyphens w:val="0"/>
      <w:spacing w:line="220" w:lineRule="exact"/>
      <w:ind w:left="187" w:hanging="187"/>
    </w:pPr>
    <w:rPr>
      <w:rFonts w:ascii="Times New Roman" w:eastAsia="Times New Roman" w:hAnsi="Times New Roman" w:cs="Times New Roman"/>
      <w:kern w:val="28"/>
      <w:sz w:val="18"/>
      <w:szCs w:val="20"/>
      <w:lang w:val="uk-UA" w:eastAsia="ru-RU"/>
    </w:rPr>
  </w:style>
  <w:style w:type="paragraph" w:styleId="affffff1">
    <w:name w:val="Date"/>
    <w:basedOn w:val="aa"/>
    <w:next w:val="aa"/>
    <w:link w:val="affffff0"/>
    <w:semiHidden/>
    <w:rsid w:val="003A4B5D"/>
    <w:pPr>
      <w:suppressAutoHyphens w:val="0"/>
    </w:pPr>
    <w:rPr>
      <w:rFonts w:ascii="PetersburgCTT" w:eastAsia="PetersburgCTT" w:hAnsi="PetersburgCTT" w:cs="PetersburgCTT"/>
      <w:szCs w:val="20"/>
      <w:lang w:eastAsia="ru-RU"/>
    </w:rPr>
  </w:style>
  <w:style w:type="character" w:customStyle="1" w:styleId="1ffffffffa">
    <w:name w:val="Дата Знак1"/>
    <w:basedOn w:val="ab"/>
    <w:uiPriority w:val="99"/>
    <w:semiHidden/>
    <w:rsid w:val="003A4B5D"/>
    <w:rPr>
      <w:rFonts w:ascii="Garamond" w:eastAsia="Garamond" w:hAnsi="Garamond" w:cs="Garamond"/>
      <w:sz w:val="24"/>
      <w:szCs w:val="24"/>
      <w:lang w:eastAsia="ar-SA"/>
    </w:rPr>
  </w:style>
  <w:style w:type="paragraph" w:styleId="afffd">
    <w:name w:val="Note Heading"/>
    <w:basedOn w:val="aa"/>
    <w:next w:val="aa"/>
    <w:link w:val="afffc"/>
    <w:semiHidden/>
    <w:rsid w:val="003A4B5D"/>
    <w:pPr>
      <w:suppressAutoHyphens w:val="0"/>
    </w:pPr>
    <w:rPr>
      <w:rFonts w:ascii="PetersburgCTT" w:eastAsia="PetersburgCTT" w:hAnsi="PetersburgCTT" w:cs="PetersburgCTT"/>
      <w:sz w:val="28"/>
      <w:szCs w:val="28"/>
      <w:lang w:val="uk-UA" w:eastAsia="ru-RU"/>
    </w:rPr>
  </w:style>
  <w:style w:type="character" w:customStyle="1" w:styleId="1ffffffffb">
    <w:name w:val="Заголовок записки Знак1"/>
    <w:basedOn w:val="ab"/>
    <w:uiPriority w:val="99"/>
    <w:semiHidden/>
    <w:rsid w:val="003A4B5D"/>
    <w:rPr>
      <w:rFonts w:ascii="Garamond" w:eastAsia="Garamond" w:hAnsi="Garamond" w:cs="Garamond"/>
      <w:sz w:val="24"/>
      <w:szCs w:val="24"/>
      <w:lang w:eastAsia="ar-SA"/>
    </w:rPr>
  </w:style>
  <w:style w:type="paragraph" w:styleId="50">
    <w:name w:val="List Bullet 5"/>
    <w:basedOn w:val="aa"/>
    <w:autoRedefine/>
    <w:semiHidden/>
    <w:rsid w:val="003A4B5D"/>
    <w:pPr>
      <w:numPr>
        <w:numId w:val="54"/>
      </w:numPr>
      <w:suppressAutoHyphens w:val="0"/>
    </w:pPr>
    <w:rPr>
      <w:rFonts w:ascii="Times New Roman" w:eastAsia="Times New Roman" w:hAnsi="Times New Roman" w:cs="Times New Roman"/>
      <w:sz w:val="20"/>
      <w:szCs w:val="20"/>
      <w:lang w:val="uk-UA" w:eastAsia="ru-RU"/>
    </w:rPr>
  </w:style>
  <w:style w:type="paragraph" w:styleId="affffffffffffffffffffffffff8">
    <w:name w:val="table of figures"/>
    <w:basedOn w:val="aa"/>
    <w:next w:val="aa"/>
    <w:semiHidden/>
    <w:rsid w:val="003A4B5D"/>
    <w:pPr>
      <w:suppressAutoHyphens w:val="0"/>
      <w:ind w:left="400" w:hanging="400"/>
    </w:pPr>
    <w:rPr>
      <w:rFonts w:ascii="Times New Roman" w:eastAsia="Times New Roman" w:hAnsi="Times New Roman" w:cs="Times New Roman"/>
      <w:sz w:val="20"/>
      <w:szCs w:val="20"/>
      <w:lang w:val="uk-UA" w:eastAsia="ru-RU"/>
    </w:rPr>
  </w:style>
  <w:style w:type="paragraph" w:styleId="affffff3">
    <w:name w:val="Salutation"/>
    <w:basedOn w:val="aa"/>
    <w:next w:val="aa"/>
    <w:link w:val="affffff2"/>
    <w:semiHidden/>
    <w:rsid w:val="003A4B5D"/>
    <w:pPr>
      <w:suppressAutoHyphens w:val="0"/>
    </w:pPr>
    <w:rPr>
      <w:rFonts w:ascii="PetersburgCTT" w:eastAsia="PetersburgCTT" w:hAnsi="PetersburgCTT" w:cs="PetersburgCTT"/>
      <w:szCs w:val="20"/>
      <w:lang w:eastAsia="ru-RU"/>
    </w:rPr>
  </w:style>
  <w:style w:type="character" w:customStyle="1" w:styleId="1ffffffffc">
    <w:name w:val="Приветствие Знак1"/>
    <w:basedOn w:val="ab"/>
    <w:uiPriority w:val="99"/>
    <w:semiHidden/>
    <w:rsid w:val="003A4B5D"/>
    <w:rPr>
      <w:rFonts w:ascii="Garamond" w:eastAsia="Garamond" w:hAnsi="Garamond" w:cs="Garamond"/>
      <w:sz w:val="24"/>
      <w:szCs w:val="24"/>
      <w:lang w:eastAsia="ar-SA"/>
    </w:rPr>
  </w:style>
  <w:style w:type="paragraph" w:styleId="4ffb">
    <w:name w:val="List Continue 4"/>
    <w:basedOn w:val="aa"/>
    <w:semiHidden/>
    <w:rsid w:val="003A4B5D"/>
    <w:pPr>
      <w:suppressAutoHyphens w:val="0"/>
      <w:spacing w:after="120"/>
      <w:ind w:left="1132"/>
    </w:pPr>
    <w:rPr>
      <w:rFonts w:ascii="Times New Roman" w:eastAsia="Times New Roman" w:hAnsi="Times New Roman" w:cs="Times New Roman"/>
      <w:sz w:val="20"/>
      <w:szCs w:val="20"/>
      <w:lang w:val="uk-UA" w:eastAsia="ru-RU"/>
    </w:rPr>
  </w:style>
  <w:style w:type="paragraph" w:styleId="afffff">
    <w:name w:val="Closing"/>
    <w:basedOn w:val="aa"/>
    <w:link w:val="affffe"/>
    <w:rsid w:val="003A4B5D"/>
    <w:pPr>
      <w:suppressAutoHyphens w:val="0"/>
      <w:ind w:left="4252"/>
    </w:pPr>
    <w:rPr>
      <w:rFonts w:ascii="PetersburgCTT" w:eastAsia="PetersburgCTT" w:hAnsi="PetersburgCTT" w:cs="PetersburgCTT"/>
      <w:lang w:val="pl-PL" w:eastAsia="ru-RU"/>
    </w:rPr>
  </w:style>
  <w:style w:type="character" w:customStyle="1" w:styleId="1ffffffffd">
    <w:name w:val="Прощание Знак1"/>
    <w:basedOn w:val="ab"/>
    <w:uiPriority w:val="99"/>
    <w:semiHidden/>
    <w:rsid w:val="003A4B5D"/>
    <w:rPr>
      <w:rFonts w:ascii="Garamond" w:eastAsia="Garamond" w:hAnsi="Garamond" w:cs="Garamond"/>
      <w:sz w:val="24"/>
      <w:szCs w:val="24"/>
      <w:lang w:eastAsia="ar-SA"/>
    </w:rPr>
  </w:style>
  <w:style w:type="paragraph" w:styleId="affffffffffffffffffffffffff9">
    <w:name w:val="table of authorities"/>
    <w:basedOn w:val="aa"/>
    <w:next w:val="aa"/>
    <w:semiHidden/>
    <w:rsid w:val="003A4B5D"/>
    <w:pPr>
      <w:suppressAutoHyphens w:val="0"/>
      <w:ind w:left="200" w:hanging="200"/>
    </w:pPr>
    <w:rPr>
      <w:rFonts w:ascii="Times New Roman" w:eastAsia="Times New Roman" w:hAnsi="Times New Roman" w:cs="Times New Roman"/>
      <w:sz w:val="20"/>
      <w:szCs w:val="20"/>
      <w:lang w:val="uk-UA" w:eastAsia="ru-RU"/>
    </w:rPr>
  </w:style>
  <w:style w:type="paragraph" w:styleId="afffffff6">
    <w:name w:val="macro"/>
    <w:link w:val="afffffff5"/>
    <w:semiHidden/>
    <w:rsid w:val="003A4B5D"/>
    <w:pPr>
      <w:tabs>
        <w:tab w:val="left" w:pos="480"/>
        <w:tab w:val="left" w:pos="960"/>
        <w:tab w:val="left" w:pos="1440"/>
        <w:tab w:val="left" w:pos="1920"/>
        <w:tab w:val="left" w:pos="2400"/>
        <w:tab w:val="left" w:pos="2880"/>
        <w:tab w:val="left" w:pos="3360"/>
        <w:tab w:val="left" w:pos="3840"/>
        <w:tab w:val="left" w:pos="4320"/>
      </w:tabs>
    </w:pPr>
    <w:rPr>
      <w:rFonts w:ascii="Symbol" w:eastAsia="Garamond" w:hAnsi="Symbol" w:cs="Symbol"/>
      <w:lang w:val="uk-UA"/>
    </w:rPr>
  </w:style>
  <w:style w:type="character" w:customStyle="1" w:styleId="1ffffffffe">
    <w:name w:val="Текст макроса Знак1"/>
    <w:basedOn w:val="ab"/>
    <w:uiPriority w:val="99"/>
    <w:semiHidden/>
    <w:rsid w:val="003A4B5D"/>
    <w:rPr>
      <w:rFonts w:ascii="Consolas" w:eastAsia="Garamond" w:hAnsi="Consolas" w:cs="Consolas"/>
      <w:lang w:eastAsia="ar-SA"/>
    </w:rPr>
  </w:style>
  <w:style w:type="paragraph" w:styleId="4ffc">
    <w:name w:val="index 4"/>
    <w:basedOn w:val="aa"/>
    <w:next w:val="aa"/>
    <w:autoRedefine/>
    <w:semiHidden/>
    <w:rsid w:val="003A4B5D"/>
    <w:pPr>
      <w:suppressAutoHyphens w:val="0"/>
      <w:ind w:left="800" w:hanging="200"/>
    </w:pPr>
    <w:rPr>
      <w:rFonts w:ascii="Times New Roman" w:eastAsia="Times New Roman" w:hAnsi="Times New Roman" w:cs="Times New Roman"/>
      <w:sz w:val="20"/>
      <w:szCs w:val="20"/>
      <w:lang w:val="uk-UA" w:eastAsia="ru-RU"/>
    </w:rPr>
  </w:style>
  <w:style w:type="paragraph" w:styleId="5ff">
    <w:name w:val="index 5"/>
    <w:basedOn w:val="aa"/>
    <w:next w:val="aa"/>
    <w:autoRedefine/>
    <w:semiHidden/>
    <w:rsid w:val="003A4B5D"/>
    <w:pPr>
      <w:suppressAutoHyphens w:val="0"/>
      <w:ind w:left="1000" w:hanging="200"/>
    </w:pPr>
    <w:rPr>
      <w:rFonts w:ascii="Times New Roman" w:eastAsia="Times New Roman" w:hAnsi="Times New Roman" w:cs="Times New Roman"/>
      <w:sz w:val="20"/>
      <w:szCs w:val="20"/>
      <w:lang w:val="uk-UA" w:eastAsia="ru-RU"/>
    </w:rPr>
  </w:style>
  <w:style w:type="paragraph" w:styleId="6f5">
    <w:name w:val="index 6"/>
    <w:basedOn w:val="aa"/>
    <w:next w:val="aa"/>
    <w:autoRedefine/>
    <w:semiHidden/>
    <w:rsid w:val="003A4B5D"/>
    <w:pPr>
      <w:suppressAutoHyphens w:val="0"/>
      <w:ind w:left="1200" w:hanging="200"/>
    </w:pPr>
    <w:rPr>
      <w:rFonts w:ascii="Times New Roman" w:eastAsia="Times New Roman" w:hAnsi="Times New Roman" w:cs="Times New Roman"/>
      <w:sz w:val="20"/>
      <w:szCs w:val="20"/>
      <w:lang w:val="uk-UA" w:eastAsia="ru-RU"/>
    </w:rPr>
  </w:style>
  <w:style w:type="paragraph" w:styleId="7f1">
    <w:name w:val="index 7"/>
    <w:basedOn w:val="aa"/>
    <w:next w:val="aa"/>
    <w:autoRedefine/>
    <w:semiHidden/>
    <w:rsid w:val="003A4B5D"/>
    <w:pPr>
      <w:suppressAutoHyphens w:val="0"/>
      <w:ind w:left="1400" w:hanging="200"/>
    </w:pPr>
    <w:rPr>
      <w:rFonts w:ascii="Times New Roman" w:eastAsia="Times New Roman" w:hAnsi="Times New Roman" w:cs="Times New Roman"/>
      <w:sz w:val="20"/>
      <w:szCs w:val="20"/>
      <w:lang w:val="uk-UA" w:eastAsia="ru-RU"/>
    </w:rPr>
  </w:style>
  <w:style w:type="paragraph" w:styleId="8f5">
    <w:name w:val="index 8"/>
    <w:basedOn w:val="aa"/>
    <w:next w:val="aa"/>
    <w:autoRedefine/>
    <w:semiHidden/>
    <w:rsid w:val="003A4B5D"/>
    <w:pPr>
      <w:suppressAutoHyphens w:val="0"/>
      <w:ind w:left="1600" w:hanging="200"/>
    </w:pPr>
    <w:rPr>
      <w:rFonts w:ascii="Times New Roman" w:eastAsia="Times New Roman" w:hAnsi="Times New Roman" w:cs="Times New Roman"/>
      <w:sz w:val="20"/>
      <w:szCs w:val="20"/>
      <w:lang w:val="uk-UA" w:eastAsia="ru-RU"/>
    </w:rPr>
  </w:style>
  <w:style w:type="paragraph" w:styleId="9e">
    <w:name w:val="index 9"/>
    <w:basedOn w:val="aa"/>
    <w:next w:val="aa"/>
    <w:autoRedefine/>
    <w:semiHidden/>
    <w:rsid w:val="003A4B5D"/>
    <w:pPr>
      <w:suppressAutoHyphens w:val="0"/>
      <w:ind w:left="1800" w:hanging="200"/>
    </w:pPr>
    <w:rPr>
      <w:rFonts w:ascii="Times New Roman" w:eastAsia="Times New Roman" w:hAnsi="Times New Roman" w:cs="Times New Roman"/>
      <w:sz w:val="20"/>
      <w:szCs w:val="20"/>
      <w:lang w:val="uk-UA" w:eastAsia="ru-RU"/>
    </w:rPr>
  </w:style>
  <w:style w:type="paragraph" w:customStyle="1" w:styleId="reference0">
    <w:name w:val="reference"/>
    <w:basedOn w:val="aa"/>
    <w:rsid w:val="00860244"/>
    <w:pPr>
      <w:suppressAutoHyphens w:val="0"/>
      <w:overflowPunct w:val="0"/>
      <w:autoSpaceDE w:val="0"/>
      <w:autoSpaceDN w:val="0"/>
      <w:adjustRightInd w:val="0"/>
      <w:spacing w:line="360" w:lineRule="auto"/>
      <w:textAlignment w:val="baseline"/>
    </w:pPr>
    <w:rPr>
      <w:rFonts w:ascii="Times New Roman" w:eastAsia="Times New Roman" w:hAnsi="Times New Roman" w:cs="Times New Roman"/>
      <w:sz w:val="18"/>
      <w:szCs w:val="20"/>
      <w:lang w:val="de-DE" w:eastAsia="ru-RU"/>
    </w:rPr>
  </w:style>
  <w:style w:type="paragraph" w:customStyle="1" w:styleId="095">
    <w:name w:val="Стиль по ширине Первая строка:  095 см Междустр.интервал:  полут..."/>
    <w:basedOn w:val="aa"/>
    <w:next w:val="aa"/>
    <w:rsid w:val="003355AA"/>
    <w:pPr>
      <w:widowControl w:val="0"/>
      <w:suppressAutoHyphens w:val="0"/>
      <w:spacing w:line="360" w:lineRule="auto"/>
      <w:ind w:firstLine="539"/>
      <w:jc w:val="both"/>
    </w:pPr>
    <w:rPr>
      <w:rFonts w:ascii="Times New Roman" w:eastAsia="Times New Roman" w:hAnsi="Times New Roman" w:cs="Times New Roman"/>
      <w:szCs w:val="20"/>
      <w:lang w:val="uk-UA" w:eastAsia="ru-RU"/>
    </w:rPr>
  </w:style>
  <w:style w:type="paragraph" w:customStyle="1" w:styleId="affffffffffffffffffffffffffa">
    <w:name w:val="Лит_аеч"/>
    <w:rsid w:val="00C10280"/>
    <w:pPr>
      <w:widowControl w:val="0"/>
      <w:ind w:left="170" w:hanging="170"/>
      <w:jc w:val="both"/>
    </w:pPr>
    <w:rPr>
      <w:rFonts w:ascii="Times New Roman" w:eastAsia="Times New Roman" w:hAnsi="Times New Roman" w:cs="Times New Roman"/>
      <w:sz w:val="18"/>
    </w:rPr>
  </w:style>
  <w:style w:type="paragraph" w:customStyle="1" w:styleId="References0">
    <w:name w:val="References"/>
    <w:basedOn w:val="aa"/>
    <w:rsid w:val="00C10280"/>
    <w:pPr>
      <w:suppressAutoHyphens w:val="0"/>
      <w:spacing w:before="60"/>
      <w:jc w:val="both"/>
    </w:pPr>
    <w:rPr>
      <w:rFonts w:ascii="Times New Roman" w:eastAsia="Times New Roman" w:hAnsi="Times New Roman" w:cs="Times New Roman"/>
      <w:sz w:val="18"/>
      <w:lang w:val="en-US" w:eastAsia="ru-RU"/>
    </w:rPr>
  </w:style>
  <w:style w:type="paragraph" w:customStyle="1" w:styleId="5ff0">
    <w:name w:val="Цитата5"/>
    <w:basedOn w:val="aa"/>
    <w:rsid w:val="002A5C4A"/>
    <w:pPr>
      <w:suppressAutoHyphens w:val="0"/>
      <w:ind w:left="-284" w:right="-766" w:firstLine="284"/>
      <w:jc w:val="center"/>
    </w:pPr>
    <w:rPr>
      <w:rFonts w:ascii="Times New Roman" w:eastAsia="Times New Roman" w:hAnsi="Times New Roman" w:cs="Times New Roman"/>
      <w:sz w:val="28"/>
      <w:szCs w:val="20"/>
      <w:lang w:eastAsia="ru-RU"/>
    </w:rPr>
  </w:style>
  <w:style w:type="paragraph" w:customStyle="1" w:styleId="2121">
    <w:name w:val="Основной текст 212"/>
    <w:basedOn w:val="aa"/>
    <w:rsid w:val="002A5C4A"/>
    <w:pPr>
      <w:suppressAutoHyphens w:val="0"/>
      <w:ind w:right="-1"/>
      <w:jc w:val="both"/>
    </w:pPr>
    <w:rPr>
      <w:rFonts w:ascii="Time Roman" w:eastAsia="Times New Roman" w:hAnsi="Time Roman" w:cs="Times New Roman"/>
      <w:sz w:val="20"/>
      <w:szCs w:val="20"/>
      <w:lang w:eastAsia="ru-RU"/>
    </w:rPr>
  </w:style>
  <w:style w:type="paragraph" w:customStyle="1" w:styleId="-f">
    <w:name w:val="р-рис"/>
    <w:rsid w:val="00555471"/>
    <w:pPr>
      <w:spacing w:before="40" w:after="40"/>
      <w:jc w:val="center"/>
    </w:pPr>
    <w:rPr>
      <w:rFonts w:ascii="Times New Roman" w:eastAsia="Times New Roman" w:hAnsi="Times New Roman" w:cs="Times New Roman"/>
      <w:b/>
      <w:i/>
      <w:sz w:val="18"/>
      <w:lang w:val="uk-UA"/>
    </w:rPr>
  </w:style>
  <w:style w:type="paragraph" w:customStyle="1" w:styleId="191">
    <w:name w:val="Основной текст19"/>
    <w:basedOn w:val="190"/>
    <w:rsid w:val="00555471"/>
    <w:pPr>
      <w:spacing w:line="360" w:lineRule="auto"/>
      <w:jc w:val="center"/>
    </w:pPr>
    <w:rPr>
      <w:color w:val="auto"/>
      <w:sz w:val="24"/>
    </w:rPr>
  </w:style>
  <w:style w:type="paragraph" w:customStyle="1" w:styleId="12c">
    <w:name w:val="Оглавление 12"/>
    <w:basedOn w:val="190"/>
    <w:next w:val="190"/>
    <w:autoRedefine/>
    <w:rsid w:val="00555471"/>
    <w:pPr>
      <w:spacing w:line="360" w:lineRule="auto"/>
      <w:jc w:val="both"/>
    </w:pPr>
    <w:rPr>
      <w:color w:val="auto"/>
      <w:sz w:val="28"/>
      <w:szCs w:val="24"/>
    </w:rPr>
  </w:style>
  <w:style w:type="paragraph" w:customStyle="1" w:styleId="2ffffff0">
    <w:name w:val="Текст концевой сноски2"/>
    <w:basedOn w:val="190"/>
    <w:rsid w:val="00555471"/>
    <w:rPr>
      <w:color w:val="auto"/>
      <w:lang w:val="ru-RU"/>
    </w:rPr>
  </w:style>
  <w:style w:type="paragraph" w:customStyle="1" w:styleId="affffffffffffffffffffffffffb">
    <w:name w:val="Надпись"/>
    <w:basedOn w:val="aa"/>
    <w:rsid w:val="00B85FEB"/>
    <w:pPr>
      <w:suppressLineNumbers/>
      <w:spacing w:before="120" w:after="120"/>
    </w:pPr>
    <w:rPr>
      <w:rFonts w:ascii="Thorndale" w:eastAsia="Times New Roman" w:hAnsi="Thorndale" w:cs="Times New Roman"/>
      <w:i/>
      <w:sz w:val="20"/>
      <w:szCs w:val="20"/>
      <w:lang w:eastAsia="ru-RU"/>
    </w:rPr>
  </w:style>
  <w:style w:type="paragraph" w:customStyle="1" w:styleId="affffffffffffffffffffffffffc">
    <w:name w:val="Содержимое рамки"/>
    <w:basedOn w:val="afffffffa"/>
    <w:rsid w:val="00B85FEB"/>
    <w:pPr>
      <w:spacing w:after="0" w:line="360" w:lineRule="auto"/>
      <w:jc w:val="both"/>
    </w:pPr>
    <w:rPr>
      <w:rFonts w:ascii="Times New Roman" w:eastAsia="Times New Roman" w:hAnsi="Times New Roman" w:cs="Times New Roman"/>
      <w:szCs w:val="20"/>
      <w:lang w:eastAsia="ru-RU"/>
    </w:rPr>
  </w:style>
  <w:style w:type="character" w:customStyle="1" w:styleId="gris21">
    <w:name w:val="gris21"/>
    <w:basedOn w:val="ab"/>
    <w:uiPriority w:val="99"/>
    <w:rsid w:val="00CA3600"/>
    <w:rPr>
      <w:rFonts w:ascii="Verdana" w:hAnsi="Verdana" w:cs="Verdana"/>
      <w:color w:val="auto"/>
      <w:sz w:val="14"/>
      <w:szCs w:val="14"/>
      <w:u w:val="none"/>
      <w:effect w:val="none"/>
    </w:rPr>
  </w:style>
  <w:style w:type="character" w:customStyle="1" w:styleId="docepixazulneg1">
    <w:name w:val="docepixazulneg1"/>
    <w:basedOn w:val="ab"/>
    <w:uiPriority w:val="99"/>
    <w:rsid w:val="00CA3600"/>
    <w:rPr>
      <w:rFonts w:ascii="Arial" w:hAnsi="Arial" w:cs="Arial"/>
      <w:b/>
      <w:bCs/>
      <w:color w:val="auto"/>
      <w:sz w:val="18"/>
      <w:szCs w:val="18"/>
      <w:u w:val="none"/>
      <w:effect w:val="none"/>
    </w:rPr>
  </w:style>
  <w:style w:type="paragraph" w:customStyle="1" w:styleId="1fffffffff">
    <w:name w:val="указатель 1"/>
    <w:basedOn w:val="aa"/>
    <w:next w:val="aa"/>
    <w:autoRedefine/>
    <w:rsid w:val="008669FB"/>
    <w:pPr>
      <w:suppressAutoHyphens w:val="0"/>
      <w:autoSpaceDE w:val="0"/>
      <w:autoSpaceDN w:val="0"/>
      <w:ind w:left="200" w:hanging="200"/>
    </w:pPr>
    <w:rPr>
      <w:rFonts w:ascii="Times New Roman" w:eastAsiaTheme="minorEastAsia" w:hAnsi="Times New Roman" w:cs="Times New Roman"/>
      <w:sz w:val="20"/>
      <w:szCs w:val="20"/>
      <w:lang w:eastAsia="ru-RU"/>
    </w:rPr>
  </w:style>
  <w:style w:type="character" w:customStyle="1" w:styleId="goohl11">
    <w:name w:val="goohl11"/>
    <w:basedOn w:val="ab"/>
    <w:rsid w:val="00FF3E2B"/>
    <w:rPr>
      <w:color w:val="000000"/>
      <w:shd w:val="clear" w:color="auto" w:fill="A0FFFF"/>
    </w:rPr>
  </w:style>
  <w:style w:type="character" w:customStyle="1" w:styleId="goohl01">
    <w:name w:val="goohl01"/>
    <w:basedOn w:val="ab"/>
    <w:rsid w:val="00FF3E2B"/>
    <w:rPr>
      <w:color w:val="000000"/>
      <w:shd w:val="clear" w:color="auto" w:fill="FFFF66"/>
    </w:rPr>
  </w:style>
  <w:style w:type="paragraph" w:customStyle="1" w:styleId="11podzagolovok">
    <w:name w:val="[О] 1.1. podzagolovok"/>
    <w:uiPriority w:val="99"/>
    <w:rsid w:val="00B337F9"/>
    <w:pPr>
      <w:tabs>
        <w:tab w:val="right" w:leader="dot" w:pos="9185"/>
      </w:tabs>
      <w:ind w:left="283" w:hanging="283"/>
    </w:pPr>
    <w:rPr>
      <w:rFonts w:ascii="Times New Roman" w:eastAsia="Times New Roman" w:hAnsi="Times New Roman" w:cs="Times New Roman"/>
      <w:b/>
      <w:bCs/>
      <w:sz w:val="28"/>
      <w:szCs w:val="28"/>
    </w:rPr>
  </w:style>
  <w:style w:type="paragraph" w:customStyle="1" w:styleId="1114">
    <w:name w:val="[О] 1.1.1."/>
    <w:uiPriority w:val="99"/>
    <w:rsid w:val="00B337F9"/>
    <w:pPr>
      <w:tabs>
        <w:tab w:val="right" w:leader="dot" w:pos="9185"/>
      </w:tabs>
      <w:ind w:left="283" w:hanging="283"/>
    </w:pPr>
    <w:rPr>
      <w:rFonts w:ascii="Times New Roman" w:eastAsia="Times New Roman" w:hAnsi="Times New Roman" w:cs="Times New Roman"/>
      <w:b/>
      <w:bCs/>
      <w:sz w:val="28"/>
      <w:szCs w:val="28"/>
    </w:rPr>
  </w:style>
  <w:style w:type="paragraph" w:customStyle="1" w:styleId="zagolovok1">
    <w:name w:val="[О] zagolovok"/>
    <w:uiPriority w:val="99"/>
    <w:rsid w:val="00B337F9"/>
    <w:pPr>
      <w:tabs>
        <w:tab w:val="right" w:leader="dot" w:pos="9185"/>
      </w:tabs>
      <w:ind w:left="283" w:hanging="283"/>
    </w:pPr>
    <w:rPr>
      <w:rFonts w:ascii="Times New Roman" w:eastAsia="Times New Roman" w:hAnsi="Times New Roman" w:cs="Times New Roman"/>
      <w:b/>
      <w:bCs/>
      <w:color w:val="000000"/>
      <w:sz w:val="28"/>
      <w:szCs w:val="28"/>
    </w:rPr>
  </w:style>
  <w:style w:type="paragraph" w:customStyle="1" w:styleId="WW-BlockText">
    <w:name w:val="WW-Block Text"/>
    <w:basedOn w:val="aa"/>
    <w:rsid w:val="00721A13"/>
    <w:pPr>
      <w:spacing w:line="360" w:lineRule="auto"/>
      <w:ind w:left="224" w:right="40" w:firstLine="1"/>
      <w:jc w:val="both"/>
    </w:pPr>
    <w:rPr>
      <w:rFonts w:ascii="Times New Roman" w:eastAsia="Times New Roman" w:hAnsi="Times New Roman" w:cs="Times New Roman"/>
      <w:sz w:val="28"/>
      <w:szCs w:val="20"/>
    </w:rPr>
  </w:style>
  <w:style w:type="character" w:customStyle="1" w:styleId="Iniiaiieoeoo">
    <w:name w:val="Iniiaiie o?eoo"/>
    <w:rsid w:val="00EE6E21"/>
  </w:style>
  <w:style w:type="paragraph" w:customStyle="1" w:styleId="caaieiaie2">
    <w:name w:val="caaieiaie 2"/>
    <w:basedOn w:val="Iauiue0"/>
    <w:next w:val="Iauiue0"/>
    <w:rsid w:val="00EE6E21"/>
    <w:pPr>
      <w:keepNext/>
      <w:suppressAutoHyphens w:val="0"/>
      <w:overflowPunct w:val="0"/>
      <w:autoSpaceDE w:val="0"/>
      <w:autoSpaceDN w:val="0"/>
      <w:adjustRightInd w:val="0"/>
      <w:spacing w:line="360" w:lineRule="auto"/>
      <w:ind w:left="720"/>
      <w:jc w:val="both"/>
      <w:textAlignment w:val="baseline"/>
    </w:pPr>
    <w:rPr>
      <w:rFonts w:ascii="Times New Roman" w:eastAsia="Times New Roman" w:hAnsi="Times New Roman" w:cs="Times New Roman"/>
      <w:sz w:val="28"/>
      <w:lang w:val="uk-UA" w:eastAsia="uk-UA"/>
    </w:rPr>
  </w:style>
  <w:style w:type="paragraph" w:customStyle="1" w:styleId="Ieieeeieiioeooe">
    <w:name w:val="Ie?iee eieiioeooe"/>
    <w:basedOn w:val="Iauiue0"/>
    <w:rsid w:val="00EE6E21"/>
    <w:pPr>
      <w:tabs>
        <w:tab w:val="center" w:pos="4153"/>
        <w:tab w:val="right" w:pos="8306"/>
      </w:tabs>
      <w:suppressAutoHyphens w:val="0"/>
      <w:overflowPunct w:val="0"/>
      <w:autoSpaceDE w:val="0"/>
      <w:autoSpaceDN w:val="0"/>
      <w:adjustRightInd w:val="0"/>
      <w:textAlignment w:val="baseline"/>
    </w:pPr>
    <w:rPr>
      <w:rFonts w:ascii="Times New Roman" w:eastAsia="Times New Roman" w:hAnsi="Times New Roman" w:cs="Times New Roman"/>
      <w:lang w:val="ru-RU" w:eastAsia="uk-UA"/>
    </w:rPr>
  </w:style>
  <w:style w:type="paragraph" w:customStyle="1" w:styleId="Aaoieeeieiioeooe">
    <w:name w:val="Aa?oiee eieiioeooe"/>
    <w:basedOn w:val="Iauiue0"/>
    <w:rsid w:val="00EE6E21"/>
    <w:pPr>
      <w:tabs>
        <w:tab w:val="center" w:pos="4153"/>
        <w:tab w:val="right" w:pos="8306"/>
      </w:tabs>
      <w:suppressAutoHyphens w:val="0"/>
      <w:overflowPunct w:val="0"/>
      <w:autoSpaceDE w:val="0"/>
      <w:autoSpaceDN w:val="0"/>
      <w:adjustRightInd w:val="0"/>
      <w:textAlignment w:val="baseline"/>
    </w:pPr>
    <w:rPr>
      <w:rFonts w:ascii="Times New Roman" w:eastAsia="Times New Roman" w:hAnsi="Times New Roman" w:cs="Times New Roman"/>
      <w:lang w:val="ru-RU" w:eastAsia="uk-UA"/>
    </w:rPr>
  </w:style>
  <w:style w:type="paragraph" w:customStyle="1" w:styleId="4ffd">
    <w:name w:val="Схема документа4"/>
    <w:basedOn w:val="aa"/>
    <w:rsid w:val="00EE6E21"/>
    <w:pPr>
      <w:shd w:val="clear" w:color="auto" w:fill="000080"/>
      <w:suppressAutoHyphens w:val="0"/>
      <w:overflowPunct w:val="0"/>
      <w:autoSpaceDE w:val="0"/>
      <w:autoSpaceDN w:val="0"/>
      <w:adjustRightInd w:val="0"/>
      <w:textAlignment w:val="baseline"/>
    </w:pPr>
    <w:rPr>
      <w:rFonts w:ascii="Tahoma" w:eastAsia="Times New Roman" w:hAnsi="Tahoma" w:cs="Times New Roman"/>
      <w:sz w:val="20"/>
      <w:szCs w:val="20"/>
      <w:lang w:val="en-US" w:eastAsia="uk-UA"/>
    </w:rPr>
  </w:style>
  <w:style w:type="paragraph" w:customStyle="1" w:styleId="Aaoieeeieiioeooe1">
    <w:name w:val="Aa?oiee eieiioeooe1"/>
    <w:basedOn w:val="aa"/>
    <w:rsid w:val="00EE6E21"/>
    <w:pPr>
      <w:tabs>
        <w:tab w:val="center" w:pos="4153"/>
        <w:tab w:val="right" w:pos="8306"/>
      </w:tabs>
      <w:suppressAutoHyphens w:val="0"/>
      <w:overflowPunct w:val="0"/>
      <w:autoSpaceDE w:val="0"/>
      <w:autoSpaceDN w:val="0"/>
      <w:adjustRightInd w:val="0"/>
      <w:textAlignment w:val="baseline"/>
    </w:pPr>
    <w:rPr>
      <w:rFonts w:ascii="Times New Roman" w:eastAsia="Times New Roman" w:hAnsi="Times New Roman" w:cs="Times New Roman"/>
      <w:sz w:val="20"/>
      <w:szCs w:val="20"/>
      <w:lang w:val="en-US" w:eastAsia="uk-UA"/>
    </w:rPr>
  </w:style>
  <w:style w:type="character" w:customStyle="1" w:styleId="iiianoaieou1">
    <w:name w:val="iiia? no?aieou1"/>
    <w:basedOn w:val="ab"/>
    <w:rsid w:val="00EE6E21"/>
  </w:style>
  <w:style w:type="character" w:customStyle="1" w:styleId="goohl1">
    <w:name w:val="goohl1"/>
    <w:basedOn w:val="ab"/>
    <w:rsid w:val="001E6B85"/>
  </w:style>
  <w:style w:type="paragraph" w:customStyle="1" w:styleId="Text-1">
    <w:name w:val="Text-1"/>
    <w:uiPriority w:val="99"/>
    <w:rsid w:val="00674E91"/>
    <w:pPr>
      <w:widowControl w:val="0"/>
      <w:autoSpaceDE w:val="0"/>
      <w:autoSpaceDN w:val="0"/>
      <w:spacing w:line="240" w:lineRule="atLeast"/>
      <w:ind w:firstLine="397"/>
      <w:jc w:val="both"/>
    </w:pPr>
    <w:rPr>
      <w:rFonts w:ascii="Times New Roman" w:eastAsia="Times New Roman" w:hAnsi="Times New Roman" w:cs="Times New Roman"/>
      <w:color w:val="000000"/>
    </w:rPr>
  </w:style>
  <w:style w:type="paragraph" w:customStyle="1" w:styleId="Normaali">
    <w:name w:val="Normaali"/>
    <w:uiPriority w:val="99"/>
    <w:rsid w:val="00674E91"/>
    <w:pPr>
      <w:widowControl w:val="0"/>
    </w:pPr>
    <w:rPr>
      <w:rFonts w:ascii="Times New Roman" w:eastAsia="Times New Roman" w:hAnsi="Times New Roman" w:cs="Times New Roman"/>
      <w:lang w:val="fi-FI"/>
    </w:rPr>
  </w:style>
  <w:style w:type="character" w:customStyle="1" w:styleId="5ff1">
    <w:name w:val="Знак сноски5"/>
    <w:rsid w:val="00D35CB0"/>
    <w:rPr>
      <w:rFonts w:ascii="Times New Roman" w:hAnsi="Times New Roman" w:cs="Times New Roman"/>
      <w:w w:val="100"/>
      <w:sz w:val="24"/>
      <w:szCs w:val="24"/>
      <w:vertAlign w:val="superscript"/>
    </w:rPr>
  </w:style>
  <w:style w:type="paragraph" w:customStyle="1" w:styleId="2150">
    <w:name w:val="Основной текст с отступом 215"/>
    <w:basedOn w:val="aa"/>
    <w:rsid w:val="00970089"/>
    <w:pPr>
      <w:suppressAutoHyphens w:val="0"/>
      <w:overflowPunct w:val="0"/>
      <w:autoSpaceDE w:val="0"/>
      <w:autoSpaceDN w:val="0"/>
      <w:adjustRightInd w:val="0"/>
      <w:ind w:firstLine="851"/>
      <w:jc w:val="both"/>
      <w:textAlignment w:val="baseline"/>
    </w:pPr>
    <w:rPr>
      <w:rFonts w:ascii="Times New Roman" w:eastAsia="Times New Roman" w:hAnsi="Times New Roman" w:cs="Times New Roman"/>
      <w:sz w:val="28"/>
      <w:szCs w:val="20"/>
      <w:lang w:val="uk-UA" w:eastAsia="ru-RU"/>
    </w:rPr>
  </w:style>
  <w:style w:type="paragraph" w:customStyle="1" w:styleId="6f6">
    <w:name w:val="Тема примечания6"/>
    <w:basedOn w:val="aff0"/>
    <w:next w:val="aff0"/>
    <w:rsid w:val="000D65B7"/>
    <w:pPr>
      <w:widowControl/>
      <w:autoSpaceDE w:val="0"/>
      <w:autoSpaceDN w:val="0"/>
    </w:pPr>
    <w:rPr>
      <w:rFonts w:ascii="Times New Roman" w:eastAsia="Times New Roman" w:hAnsi="Times New Roman" w:cs="Times New Roman"/>
      <w:b/>
      <w:bCs/>
    </w:rPr>
  </w:style>
  <w:style w:type="paragraph" w:customStyle="1" w:styleId="10c">
    <w:name w:val="Текст выноски10"/>
    <w:basedOn w:val="aa"/>
    <w:rsid w:val="000D65B7"/>
    <w:pPr>
      <w:suppressAutoHyphens w:val="0"/>
      <w:autoSpaceDE w:val="0"/>
      <w:autoSpaceDN w:val="0"/>
    </w:pPr>
    <w:rPr>
      <w:rFonts w:ascii="Times New Roman" w:eastAsia="Times New Roman" w:hAnsi="Times New Roman" w:cs="Times New Roman"/>
      <w:sz w:val="16"/>
      <w:szCs w:val="16"/>
      <w:lang w:eastAsia="ru-RU"/>
    </w:rPr>
  </w:style>
  <w:style w:type="paragraph" w:customStyle="1" w:styleId="Heading11">
    <w:name w:val="Heading1"/>
    <w:basedOn w:val="2ffffa"/>
    <w:rsid w:val="00651EE2"/>
    <w:pPr>
      <w:suppressAutoHyphens w:val="0"/>
      <w:spacing w:after="0" w:line="360" w:lineRule="auto"/>
      <w:ind w:firstLine="720"/>
      <w:jc w:val="center"/>
    </w:pPr>
    <w:rPr>
      <w:rFonts w:ascii="Times New Roman" w:eastAsia="Times New Roman" w:hAnsi="Times New Roman" w:cs="Times New Roman"/>
      <w:b/>
      <w:caps/>
      <w:sz w:val="28"/>
      <w:szCs w:val="20"/>
      <w:lang w:eastAsia="en-US"/>
    </w:rPr>
  </w:style>
  <w:style w:type="paragraph" w:customStyle="1" w:styleId="tytu1">
    <w:name w:val="tytu1"/>
    <w:basedOn w:val="aa"/>
    <w:rsid w:val="00651EE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131">
    <w:name w:val="Основной текст 213"/>
    <w:basedOn w:val="aa"/>
    <w:rsid w:val="00073CB6"/>
    <w:pPr>
      <w:suppressAutoHyphens w:val="0"/>
      <w:overflowPunct w:val="0"/>
      <w:autoSpaceDE w:val="0"/>
      <w:autoSpaceDN w:val="0"/>
      <w:adjustRightInd w:val="0"/>
      <w:spacing w:before="120"/>
      <w:jc w:val="center"/>
      <w:textAlignment w:val="baseline"/>
    </w:pPr>
    <w:rPr>
      <w:rFonts w:ascii="Times New Roman" w:eastAsia="Times New Roman" w:hAnsi="Times New Roman" w:cs="Times New Roman"/>
      <w:kern w:val="20"/>
      <w:sz w:val="28"/>
      <w:szCs w:val="20"/>
      <w:lang w:eastAsia="en-US"/>
    </w:rPr>
  </w:style>
  <w:style w:type="paragraph" w:customStyle="1" w:styleId="3100">
    <w:name w:val="Основной текст с отступом 310"/>
    <w:basedOn w:val="aa"/>
    <w:rsid w:val="00272CC0"/>
    <w:pPr>
      <w:suppressAutoHyphens w:val="0"/>
      <w:overflowPunct w:val="0"/>
      <w:autoSpaceDE w:val="0"/>
      <w:autoSpaceDN w:val="0"/>
      <w:adjustRightInd w:val="0"/>
      <w:spacing w:line="360" w:lineRule="auto"/>
      <w:ind w:firstLine="567"/>
      <w:jc w:val="both"/>
    </w:pPr>
    <w:rPr>
      <w:rFonts w:ascii="Times New Roman" w:eastAsia="Times New Roman" w:hAnsi="Times New Roman" w:cs="Times New Roman"/>
      <w:szCs w:val="20"/>
      <w:lang w:val="uk-UA" w:eastAsia="ru-RU"/>
    </w:rPr>
  </w:style>
  <w:style w:type="paragraph" w:customStyle="1" w:styleId="affffffffffffffffffffffffffd">
    <w:name w:val="Èãîðü"/>
    <w:basedOn w:val="aa"/>
    <w:rsid w:val="00272CC0"/>
    <w:pPr>
      <w:suppressAutoHyphens w:val="0"/>
      <w:overflowPunct w:val="0"/>
      <w:autoSpaceDE w:val="0"/>
      <w:autoSpaceDN w:val="0"/>
      <w:adjustRightInd w:val="0"/>
      <w:spacing w:line="360" w:lineRule="auto"/>
      <w:ind w:firstLine="510"/>
      <w:jc w:val="both"/>
    </w:pPr>
    <w:rPr>
      <w:rFonts w:ascii="Times New Roman" w:eastAsia="Times New Roman" w:hAnsi="Times New Roman" w:cs="Times New Roman"/>
      <w:szCs w:val="20"/>
      <w:lang w:eastAsia="ru-RU"/>
    </w:rPr>
  </w:style>
  <w:style w:type="paragraph" w:customStyle="1" w:styleId="343">
    <w:name w:val="Основной текст 34"/>
    <w:basedOn w:val="aa"/>
    <w:rsid w:val="00272CC0"/>
    <w:pPr>
      <w:suppressAutoHyphens w:val="0"/>
      <w:overflowPunct w:val="0"/>
      <w:autoSpaceDE w:val="0"/>
      <w:autoSpaceDN w:val="0"/>
      <w:adjustRightInd w:val="0"/>
      <w:jc w:val="both"/>
    </w:pPr>
    <w:rPr>
      <w:rFonts w:ascii="Times New Roman" w:eastAsia="Times New Roman" w:hAnsi="Times New Roman" w:cs="Times New Roman"/>
      <w:b/>
      <w:szCs w:val="20"/>
      <w:lang w:val="uk-UA" w:eastAsia="ru-RU"/>
    </w:rPr>
  </w:style>
  <w:style w:type="paragraph" w:customStyle="1" w:styleId="affffffffffffffffffffffffffe">
    <w:name w:val="!ОСН"/>
    <w:uiPriority w:val="99"/>
    <w:rsid w:val="0076148A"/>
    <w:pPr>
      <w:autoSpaceDE w:val="0"/>
      <w:autoSpaceDN w:val="0"/>
      <w:ind w:firstLine="567"/>
    </w:pPr>
    <w:rPr>
      <w:rFonts w:ascii="Times New Roman" w:eastAsia="Times New Roman" w:hAnsi="Times New Roman" w:cs="Times New Roman"/>
      <w:sz w:val="24"/>
      <w:szCs w:val="24"/>
    </w:rPr>
  </w:style>
  <w:style w:type="paragraph" w:customStyle="1" w:styleId="afffffffffffffffffffffffffff">
    <w:name w:val="!***"/>
    <w:basedOn w:val="aa"/>
    <w:next w:val="aa"/>
    <w:uiPriority w:val="99"/>
    <w:rsid w:val="00ED74E8"/>
    <w:pPr>
      <w:suppressAutoHyphens w:val="0"/>
      <w:spacing w:before="60" w:after="60"/>
      <w:jc w:val="center"/>
    </w:pPr>
    <w:rPr>
      <w:rFonts w:ascii="Times New Roman" w:eastAsiaTheme="minorEastAsia" w:hAnsi="Times New Roman" w:cs="Times New Roman"/>
      <w:lang w:eastAsia="ru-RU"/>
    </w:rPr>
  </w:style>
  <w:style w:type="paragraph" w:customStyle="1" w:styleId="f3">
    <w:name w:val="£f3êàçàò"/>
    <w:basedOn w:val="afffffffffffe"/>
    <w:next w:val="aa"/>
    <w:rsid w:val="008B559C"/>
    <w:pPr>
      <w:suppressAutoHyphens w:val="0"/>
      <w:spacing w:line="240" w:lineRule="auto"/>
      <w:jc w:val="center"/>
    </w:pPr>
    <w:rPr>
      <w:rFonts w:ascii="Times New Roman" w:eastAsia="Times New Roman" w:hAnsi="Times New Roman" w:cs="Times New Roman"/>
      <w:b/>
      <w:bCs/>
      <w:sz w:val="26"/>
      <w:szCs w:val="26"/>
      <w:lang w:val="ru-RU" w:eastAsia="ru-RU"/>
    </w:rPr>
  </w:style>
  <w:style w:type="character" w:customStyle="1" w:styleId="11f7">
    <w:name w:val="Заголовок 1 Знак1"/>
    <w:aliases w:val="Heading 1 Main Знак,Main Знак"/>
    <w:basedOn w:val="ab"/>
    <w:rsid w:val="008B559C"/>
    <w:rPr>
      <w:rFonts w:asciiTheme="majorHAnsi" w:eastAsiaTheme="majorEastAsia" w:hAnsiTheme="majorHAnsi" w:cstheme="majorBidi"/>
      <w:b/>
      <w:bCs/>
      <w:color w:val="2E74B5" w:themeColor="accent1" w:themeShade="BF"/>
      <w:sz w:val="28"/>
      <w:szCs w:val="28"/>
    </w:rPr>
  </w:style>
  <w:style w:type="paragraph" w:customStyle="1" w:styleId="HeadingBase">
    <w:name w:val="Heading Base"/>
    <w:basedOn w:val="aa"/>
    <w:next w:val="aa"/>
    <w:semiHidden/>
    <w:rsid w:val="008B559C"/>
    <w:pPr>
      <w:keepNext/>
      <w:keepLines/>
      <w:widowControl w:val="0"/>
      <w:suppressAutoHyphens w:val="0"/>
      <w:spacing w:before="240" w:after="120"/>
      <w:ind w:firstLine="567"/>
      <w:jc w:val="both"/>
    </w:pPr>
    <w:rPr>
      <w:rFonts w:ascii="Times New Roman CYR" w:eastAsia="Times New Roman" w:hAnsi="Times New Roman CYR" w:cs="Times New Roman CYR"/>
      <w:b/>
      <w:bCs/>
      <w:kern w:val="16"/>
      <w:sz w:val="28"/>
      <w:szCs w:val="28"/>
      <w:lang w:eastAsia="ru-RU"/>
    </w:rPr>
  </w:style>
  <w:style w:type="paragraph" w:customStyle="1" w:styleId="SignatureCompanyName">
    <w:name w:val="Signature Company Name"/>
    <w:basedOn w:val="affffffffffffe"/>
    <w:next w:val="aa"/>
    <w:semiHidden/>
    <w:rsid w:val="008B559C"/>
    <w:pPr>
      <w:keepNext/>
      <w:keepLines/>
      <w:suppressAutoHyphens w:val="0"/>
      <w:overflowPunct/>
      <w:autoSpaceDE/>
      <w:spacing w:before="100" w:after="160" w:line="240" w:lineRule="auto"/>
      <w:ind w:firstLine="567"/>
      <w:jc w:val="both"/>
      <w:textAlignment w:val="auto"/>
    </w:pPr>
    <w:rPr>
      <w:rFonts w:ascii="Times New Roman CYR" w:eastAsia="Times New Roman" w:hAnsi="Times New Roman CYR" w:cs="Times New Roman CYR"/>
      <w:b/>
      <w:bCs/>
      <w:i w:val="0"/>
      <w:iCs w:val="0"/>
      <w:color w:val="auto"/>
      <w:sz w:val="24"/>
      <w:szCs w:val="24"/>
      <w:lang w:val="ru-RU" w:eastAsia="ru-RU"/>
    </w:rPr>
  </w:style>
  <w:style w:type="paragraph" w:customStyle="1" w:styleId="SignatureJobTitle">
    <w:name w:val="Signature Job Title"/>
    <w:basedOn w:val="affffffffffffe"/>
    <w:next w:val="aa"/>
    <w:semiHidden/>
    <w:rsid w:val="008B559C"/>
    <w:pPr>
      <w:keepNext/>
      <w:suppressAutoHyphens w:val="0"/>
      <w:overflowPunct/>
      <w:autoSpaceDE/>
      <w:spacing w:before="100" w:after="160" w:line="240" w:lineRule="auto"/>
      <w:ind w:firstLine="567"/>
      <w:jc w:val="both"/>
      <w:textAlignment w:val="auto"/>
    </w:pPr>
    <w:rPr>
      <w:rFonts w:ascii="Times New Roman CYR" w:eastAsia="Times New Roman" w:hAnsi="Times New Roman CYR" w:cs="Times New Roman CYR"/>
      <w:i w:val="0"/>
      <w:iCs w:val="0"/>
      <w:color w:val="auto"/>
      <w:sz w:val="24"/>
      <w:szCs w:val="24"/>
      <w:lang w:val="ru-RU" w:eastAsia="ru-RU"/>
    </w:rPr>
  </w:style>
  <w:style w:type="paragraph" w:customStyle="1" w:styleId="SignatureName">
    <w:name w:val="Signature Name"/>
    <w:basedOn w:val="affffffffffffe"/>
    <w:next w:val="SignatureJobTitle"/>
    <w:semiHidden/>
    <w:rsid w:val="008B559C"/>
    <w:pPr>
      <w:keepNext/>
      <w:suppressAutoHyphens w:val="0"/>
      <w:overflowPunct/>
      <w:autoSpaceDE/>
      <w:spacing w:before="720" w:after="100" w:line="240" w:lineRule="auto"/>
      <w:ind w:firstLine="567"/>
      <w:jc w:val="both"/>
      <w:textAlignment w:val="auto"/>
    </w:pPr>
    <w:rPr>
      <w:rFonts w:ascii="Times New Roman CYR" w:eastAsia="Times New Roman" w:hAnsi="Times New Roman CYR" w:cs="Times New Roman CYR"/>
      <w:i w:val="0"/>
      <w:iCs w:val="0"/>
      <w:color w:val="auto"/>
      <w:sz w:val="24"/>
      <w:szCs w:val="24"/>
      <w:lang w:val="ru-RU" w:eastAsia="ru-RU"/>
    </w:rPr>
  </w:style>
  <w:style w:type="paragraph" w:customStyle="1" w:styleId="BodyText15">
    <w:name w:val="Body Text 1.5"/>
    <w:basedOn w:val="aa"/>
    <w:semiHidden/>
    <w:rsid w:val="008B559C"/>
    <w:pPr>
      <w:widowControl w:val="0"/>
      <w:suppressAutoHyphens w:val="0"/>
      <w:spacing w:before="100" w:after="100" w:line="360" w:lineRule="auto"/>
      <w:ind w:firstLine="567"/>
      <w:jc w:val="both"/>
    </w:pPr>
    <w:rPr>
      <w:rFonts w:ascii="Times New Roman CYR" w:eastAsia="Times New Roman" w:hAnsi="Times New Roman CYR" w:cs="Times New Roman CYR"/>
      <w:lang w:eastAsia="ru-RU"/>
    </w:rPr>
  </w:style>
  <w:style w:type="paragraph" w:customStyle="1" w:styleId="ea">
    <w:name w:val="òå`eañò ñíîñêè"/>
    <w:basedOn w:val="aa"/>
    <w:semiHidden/>
    <w:rsid w:val="008B559C"/>
    <w:pPr>
      <w:widowControl w:val="0"/>
      <w:suppressAutoHyphens w:val="0"/>
      <w:spacing w:before="100" w:after="100"/>
      <w:ind w:firstLine="567"/>
      <w:jc w:val="both"/>
    </w:pPr>
    <w:rPr>
      <w:rFonts w:ascii="Times New Roman" w:eastAsia="Times New Roman" w:hAnsi="Times New Roman" w:cs="Times New Roman"/>
      <w:sz w:val="20"/>
      <w:szCs w:val="20"/>
      <w:lang w:eastAsia="ru-RU"/>
    </w:rPr>
  </w:style>
  <w:style w:type="paragraph" w:customStyle="1" w:styleId="e6">
    <w:name w:val="Íèe6íèé êîëîíòèòóë"/>
    <w:basedOn w:val="aa"/>
    <w:semiHidden/>
    <w:rsid w:val="008B559C"/>
    <w:pPr>
      <w:widowControl w:val="0"/>
      <w:tabs>
        <w:tab w:val="center" w:pos="4320"/>
        <w:tab w:val="right" w:pos="8640"/>
      </w:tabs>
      <w:suppressAutoHyphens w:val="0"/>
      <w:jc w:val="both"/>
    </w:pPr>
    <w:rPr>
      <w:rFonts w:ascii="Times New Roman" w:eastAsia="Times New Roman" w:hAnsi="Times New Roman" w:cs="Times New Roman"/>
      <w:lang w:val="en-US" w:eastAsia="ru-RU"/>
    </w:rPr>
  </w:style>
  <w:style w:type="paragraph" w:customStyle="1" w:styleId="1Heading1MainMain">
    <w:name w:val="заголовок 1.Heading 1 Main.Main"/>
    <w:basedOn w:val="aa"/>
    <w:next w:val="aa"/>
    <w:semiHidden/>
    <w:rsid w:val="008B559C"/>
    <w:pPr>
      <w:keepNext/>
      <w:widowControl w:val="0"/>
      <w:autoSpaceDE w:val="0"/>
      <w:autoSpaceDN w:val="0"/>
      <w:spacing w:before="360" w:after="360" w:line="360" w:lineRule="auto"/>
      <w:jc w:val="center"/>
    </w:pPr>
    <w:rPr>
      <w:rFonts w:ascii="Times New Roman" w:eastAsia="Times New Roman" w:hAnsi="Times New Roman" w:cs="Times New Roman"/>
      <w:b/>
      <w:bCs/>
      <w:caps/>
      <w:kern w:val="28"/>
      <w:sz w:val="32"/>
      <w:szCs w:val="32"/>
      <w:lang w:eastAsia="ru-RU"/>
    </w:rPr>
  </w:style>
  <w:style w:type="paragraph" w:customStyle="1" w:styleId="2Section">
    <w:name w:val="заголовок 2.Section"/>
    <w:basedOn w:val="aa"/>
    <w:next w:val="aa"/>
    <w:semiHidden/>
    <w:rsid w:val="008B559C"/>
    <w:pPr>
      <w:keepNext/>
      <w:widowControl w:val="0"/>
      <w:suppressAutoHyphens w:val="0"/>
      <w:autoSpaceDE w:val="0"/>
      <w:autoSpaceDN w:val="0"/>
      <w:spacing w:before="360" w:after="360" w:line="360" w:lineRule="auto"/>
      <w:ind w:firstLine="567"/>
    </w:pPr>
    <w:rPr>
      <w:rFonts w:ascii="Times New Roman" w:eastAsia="Times New Roman" w:hAnsi="Times New Roman" w:cs="Times New Roman"/>
      <w:b/>
      <w:bCs/>
      <w:sz w:val="28"/>
      <w:szCs w:val="28"/>
      <w:lang w:eastAsia="ru-RU"/>
    </w:rPr>
  </w:style>
  <w:style w:type="paragraph" w:customStyle="1" w:styleId="R002">
    <w:name w:val="оглR00вление 2"/>
    <w:basedOn w:val="aa"/>
    <w:next w:val="aa"/>
    <w:semiHidden/>
    <w:rsid w:val="008B559C"/>
    <w:pPr>
      <w:widowControl w:val="0"/>
      <w:tabs>
        <w:tab w:val="right" w:leader="dot" w:pos="8579"/>
      </w:tabs>
      <w:suppressAutoHyphens w:val="0"/>
      <w:autoSpaceDE w:val="0"/>
      <w:autoSpaceDN w:val="0"/>
      <w:ind w:left="200"/>
    </w:pPr>
    <w:rPr>
      <w:rFonts w:ascii="Times New Roman" w:eastAsia="Times New Roman" w:hAnsi="Times New Roman" w:cs="Times New Roman"/>
      <w:lang w:val="hr-HR" w:eastAsia="ru-RU"/>
    </w:rPr>
  </w:style>
  <w:style w:type="paragraph" w:customStyle="1" w:styleId="2ffffff1">
    <w:name w:val="указатель 2"/>
    <w:basedOn w:val="aa"/>
    <w:next w:val="aa"/>
    <w:autoRedefine/>
    <w:semiHidden/>
    <w:rsid w:val="008B559C"/>
    <w:pPr>
      <w:widowControl w:val="0"/>
      <w:tabs>
        <w:tab w:val="right" w:pos="9638"/>
      </w:tabs>
      <w:suppressAutoHyphens w:val="0"/>
      <w:autoSpaceDE w:val="0"/>
      <w:autoSpaceDN w:val="0"/>
      <w:ind w:left="480" w:hanging="240"/>
    </w:pPr>
    <w:rPr>
      <w:rFonts w:ascii="SchoolBook" w:eastAsia="Times New Roman" w:hAnsi="SchoolBook" w:cs="Times New Roman"/>
      <w:sz w:val="18"/>
      <w:szCs w:val="18"/>
      <w:lang w:val="hr-HR" w:eastAsia="ru-RU"/>
    </w:rPr>
  </w:style>
  <w:style w:type="paragraph" w:customStyle="1" w:styleId="3ffff">
    <w:name w:val="указатель 3"/>
    <w:basedOn w:val="aa"/>
    <w:next w:val="aa"/>
    <w:autoRedefine/>
    <w:semiHidden/>
    <w:rsid w:val="008B559C"/>
    <w:pPr>
      <w:widowControl w:val="0"/>
      <w:tabs>
        <w:tab w:val="right" w:pos="9638"/>
      </w:tabs>
      <w:suppressAutoHyphens w:val="0"/>
      <w:autoSpaceDE w:val="0"/>
      <w:autoSpaceDN w:val="0"/>
      <w:ind w:left="600" w:hanging="200"/>
    </w:pPr>
    <w:rPr>
      <w:rFonts w:ascii="Times New Roman" w:eastAsia="Times New Roman" w:hAnsi="Times New Roman" w:cs="Times New Roman"/>
      <w:sz w:val="18"/>
      <w:szCs w:val="18"/>
      <w:lang w:val="en-US" w:eastAsia="ru-RU"/>
    </w:rPr>
  </w:style>
  <w:style w:type="paragraph" w:customStyle="1" w:styleId="4ffe">
    <w:name w:val="указатель 4"/>
    <w:basedOn w:val="aa"/>
    <w:next w:val="aa"/>
    <w:autoRedefine/>
    <w:semiHidden/>
    <w:rsid w:val="008B559C"/>
    <w:pPr>
      <w:widowControl w:val="0"/>
      <w:tabs>
        <w:tab w:val="right" w:pos="9638"/>
      </w:tabs>
      <w:suppressAutoHyphens w:val="0"/>
      <w:autoSpaceDE w:val="0"/>
      <w:autoSpaceDN w:val="0"/>
      <w:ind w:left="800" w:hanging="200"/>
    </w:pPr>
    <w:rPr>
      <w:rFonts w:ascii="Times New Roman" w:eastAsia="Times New Roman" w:hAnsi="Times New Roman" w:cs="Times New Roman"/>
      <w:sz w:val="18"/>
      <w:szCs w:val="18"/>
      <w:lang w:val="en-US" w:eastAsia="ru-RU"/>
    </w:rPr>
  </w:style>
  <w:style w:type="paragraph" w:customStyle="1" w:styleId="afffffffffffffffffffffffffff0">
    <w:name w:val="указатель"/>
    <w:basedOn w:val="aa"/>
    <w:next w:val="1fffffffff"/>
    <w:semiHidden/>
    <w:rsid w:val="008B559C"/>
    <w:pPr>
      <w:widowControl w:val="0"/>
      <w:suppressAutoHyphens w:val="0"/>
      <w:autoSpaceDE w:val="0"/>
      <w:autoSpaceDN w:val="0"/>
      <w:jc w:val="center"/>
    </w:pPr>
    <w:rPr>
      <w:rFonts w:ascii="Times New Roman" w:eastAsia="Times New Roman" w:hAnsi="Times New Roman" w:cs="Times New Roman"/>
      <w:b/>
      <w:bCs/>
      <w:sz w:val="26"/>
      <w:szCs w:val="26"/>
      <w:lang w:eastAsia="ru-RU"/>
    </w:rPr>
  </w:style>
  <w:style w:type="paragraph" w:customStyle="1" w:styleId="Heading1Heading1MainMain">
    <w:name w:val="Heading 1.Heading 1 Main.Main"/>
    <w:basedOn w:val="aa"/>
    <w:next w:val="aa"/>
    <w:semiHidden/>
    <w:rsid w:val="008B559C"/>
    <w:pPr>
      <w:keepNext/>
      <w:widowControl w:val="0"/>
      <w:autoSpaceDE w:val="0"/>
      <w:spacing w:before="360" w:after="360" w:line="360" w:lineRule="auto"/>
      <w:ind w:firstLine="567"/>
      <w:jc w:val="both"/>
    </w:pPr>
    <w:rPr>
      <w:rFonts w:ascii="Times New Roman" w:eastAsia="Times New Roman" w:hAnsi="Times New Roman" w:cs="Times New Roman"/>
      <w:b/>
      <w:bCs/>
      <w:caps/>
      <w:kern w:val="28"/>
      <w:sz w:val="32"/>
      <w:szCs w:val="32"/>
      <w:lang w:eastAsia="ru-RU"/>
    </w:rPr>
  </w:style>
  <w:style w:type="character" w:customStyle="1" w:styleId="afffffffffffffffffffffffffff1">
    <w:name w:val="Îñíîâíîé øðèôò"/>
    <w:rsid w:val="008B559C"/>
  </w:style>
  <w:style w:type="character" w:customStyle="1" w:styleId="afffffffffffffffffffffffffff2">
    <w:name w:val="çíàê ñíîñêè"/>
    <w:basedOn w:val="afffffffffffffffffffffffffff1"/>
    <w:rsid w:val="008B559C"/>
    <w:rPr>
      <w:vertAlign w:val="superscript"/>
    </w:rPr>
  </w:style>
  <w:style w:type="character" w:customStyle="1" w:styleId="afffffffffffffffffffffffffff3">
    <w:name w:val="íîìåð ñòðàíèöû"/>
    <w:basedOn w:val="afffffffffffffffffffffffffff1"/>
    <w:rsid w:val="008B559C"/>
  </w:style>
  <w:style w:type="character" w:customStyle="1" w:styleId="myGeneral">
    <w:name w:val="myGeneral"/>
    <w:basedOn w:val="ab"/>
    <w:rsid w:val="008B559C"/>
    <w:rPr>
      <w:rFonts w:ascii="Times New Roman" w:hAnsi="Times New Roman" w:cs="Times New Roman" w:hint="default"/>
      <w:sz w:val="20"/>
      <w:szCs w:val="20"/>
    </w:rPr>
  </w:style>
  <w:style w:type="character" w:customStyle="1" w:styleId="afffffffffffffffffffffffffff4">
    <w:name w:val="Основноﻳ"/>
    <w:aliases w:val="Ѐ"/>
    <w:rsid w:val="008B559C"/>
  </w:style>
  <w:style w:type="paragraph" w:customStyle="1" w:styleId="2142">
    <w:name w:val="Основной текст 214"/>
    <w:basedOn w:val="aa"/>
    <w:rsid w:val="00742899"/>
    <w:pPr>
      <w:widowControl w:val="0"/>
      <w:suppressAutoHyphens w:val="0"/>
      <w:spacing w:line="360" w:lineRule="auto"/>
      <w:ind w:left="360"/>
      <w:jc w:val="both"/>
    </w:pPr>
    <w:rPr>
      <w:rFonts w:ascii="Times New Roman" w:eastAsia="Times New Roman" w:hAnsi="Times New Roman" w:cs="Times New Roman"/>
      <w:szCs w:val="20"/>
      <w:lang w:val="uk-UA" w:eastAsia="uk-UA"/>
    </w:rPr>
  </w:style>
  <w:style w:type="paragraph" w:customStyle="1" w:styleId="6f7">
    <w:name w:val="Цитата6"/>
    <w:basedOn w:val="aa"/>
    <w:rsid w:val="00742899"/>
    <w:pPr>
      <w:suppressAutoHyphens w:val="0"/>
      <w:spacing w:before="240" w:line="360" w:lineRule="auto"/>
      <w:ind w:left="-284" w:right="-1" w:firstLine="568"/>
      <w:jc w:val="both"/>
    </w:pPr>
    <w:rPr>
      <w:rFonts w:ascii="Times New Roman" w:eastAsia="Times New Roman" w:hAnsi="Times New Roman" w:cs="Times New Roman"/>
      <w:sz w:val="28"/>
      <w:szCs w:val="20"/>
      <w:lang w:val="uk-UA" w:eastAsia="uk-UA"/>
    </w:rPr>
  </w:style>
  <w:style w:type="character" w:customStyle="1" w:styleId="Stlus1Char">
    <w:name w:val="Stílus1 Char"/>
    <w:basedOn w:val="ae"/>
    <w:link w:val="Stlus1"/>
    <w:locked/>
    <w:rsid w:val="00740145"/>
    <w:rPr>
      <w:rFonts w:ascii="Courier New" w:eastAsia="Times New Roman" w:hAnsi="Courier New" w:cs="Courier New"/>
      <w:sz w:val="28"/>
      <w:szCs w:val="28"/>
      <w:lang w:val="hu-HU" w:eastAsia="hu-HU" w:bidi="ar-SA"/>
    </w:rPr>
  </w:style>
  <w:style w:type="paragraph" w:customStyle="1" w:styleId="Stlus1">
    <w:name w:val="Stílus1"/>
    <w:basedOn w:val="afffffffa"/>
    <w:link w:val="Stlus1Char"/>
    <w:rsid w:val="00740145"/>
    <w:pPr>
      <w:suppressAutoHyphens w:val="0"/>
      <w:snapToGrid w:val="0"/>
      <w:spacing w:line="360" w:lineRule="auto"/>
      <w:ind w:firstLine="709"/>
      <w:jc w:val="both"/>
    </w:pPr>
    <w:rPr>
      <w:rFonts w:ascii="Courier New" w:eastAsia="Times New Roman" w:hAnsi="Courier New" w:cs="Courier New"/>
      <w:szCs w:val="28"/>
      <w:lang w:val="hu-HU" w:eastAsia="hu-HU"/>
    </w:rPr>
  </w:style>
  <w:style w:type="character" w:customStyle="1" w:styleId="inlinetitle">
    <w:name w:val="inline_title"/>
    <w:basedOn w:val="ab"/>
    <w:rsid w:val="00350E90"/>
  </w:style>
  <w:style w:type="character" w:customStyle="1" w:styleId="ft1">
    <w:name w:val="ft1"/>
    <w:basedOn w:val="ab"/>
    <w:rsid w:val="00350E90"/>
  </w:style>
  <w:style w:type="paragraph" w:customStyle="1" w:styleId="txt1l">
    <w:name w:val="txt1l"/>
    <w:basedOn w:val="aa"/>
    <w:uiPriority w:val="99"/>
    <w:rsid w:val="00350E90"/>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230">
    <w:name w:val="Журнал Список 1. 2. 3."/>
    <w:uiPriority w:val="99"/>
    <w:rsid w:val="00350E90"/>
    <w:pPr>
      <w:tabs>
        <w:tab w:val="num" w:pos="1492"/>
      </w:tabs>
      <w:ind w:left="1492" w:hanging="360"/>
    </w:pPr>
    <w:rPr>
      <w:rFonts w:ascii="Times New Roman" w:eastAsia="Times New Roman" w:hAnsi="Times New Roman" w:cs="Times New Roman"/>
      <w:noProof/>
    </w:rPr>
  </w:style>
  <w:style w:type="character" w:customStyle="1" w:styleId="main11px">
    <w:name w:val="main11px"/>
    <w:basedOn w:val="ab"/>
    <w:uiPriority w:val="99"/>
    <w:rsid w:val="00350E90"/>
  </w:style>
  <w:style w:type="character" w:customStyle="1" w:styleId="redarial18px">
    <w:name w:val="redarial18px"/>
    <w:basedOn w:val="ab"/>
    <w:uiPriority w:val="99"/>
    <w:rsid w:val="00350E90"/>
  </w:style>
  <w:style w:type="character" w:customStyle="1" w:styleId="def-definition">
    <w:name w:val="def-definition"/>
    <w:basedOn w:val="ab"/>
    <w:uiPriority w:val="99"/>
    <w:rsid w:val="00350E90"/>
  </w:style>
  <w:style w:type="character" w:customStyle="1" w:styleId="def-example">
    <w:name w:val="def-example"/>
    <w:basedOn w:val="ab"/>
    <w:uiPriority w:val="99"/>
    <w:rsid w:val="00350E90"/>
  </w:style>
  <w:style w:type="character" w:customStyle="1" w:styleId="def-contents">
    <w:name w:val="def-contents"/>
    <w:basedOn w:val="ab"/>
    <w:uiPriority w:val="99"/>
    <w:rsid w:val="00350E90"/>
  </w:style>
  <w:style w:type="character" w:customStyle="1" w:styleId="small-text">
    <w:name w:val="small-text"/>
    <w:basedOn w:val="ab"/>
    <w:uiPriority w:val="99"/>
    <w:rsid w:val="00350E90"/>
  </w:style>
  <w:style w:type="character" w:customStyle="1" w:styleId="huge">
    <w:name w:val="huge"/>
    <w:basedOn w:val="ab"/>
    <w:rsid w:val="00350E90"/>
  </w:style>
  <w:style w:type="character" w:customStyle="1" w:styleId="ft12">
    <w:name w:val="ft12"/>
    <w:basedOn w:val="ab"/>
    <w:rsid w:val="00350E90"/>
  </w:style>
  <w:style w:type="character" w:customStyle="1" w:styleId="jbody">
    <w:name w:val="jbody"/>
    <w:basedOn w:val="ab"/>
    <w:uiPriority w:val="99"/>
    <w:rsid w:val="00350E90"/>
  </w:style>
  <w:style w:type="character" w:customStyle="1" w:styleId="ft7">
    <w:name w:val="ft7"/>
    <w:basedOn w:val="ab"/>
    <w:uiPriority w:val="99"/>
    <w:rsid w:val="00350E90"/>
  </w:style>
  <w:style w:type="character" w:customStyle="1" w:styleId="normal--char">
    <w:name w:val="normal--char"/>
    <w:basedOn w:val="ab"/>
    <w:uiPriority w:val="99"/>
    <w:rsid w:val="00350E90"/>
  </w:style>
  <w:style w:type="character" w:customStyle="1" w:styleId="infonormal1">
    <w:name w:val="infonormal1"/>
    <w:basedOn w:val="ab"/>
    <w:rsid w:val="00394D25"/>
    <w:rPr>
      <w:rFonts w:ascii="Arial" w:hAnsi="Arial" w:cs="Arial" w:hint="default"/>
      <w:b w:val="0"/>
      <w:bCs w:val="0"/>
      <w:i w:val="0"/>
      <w:iCs w:val="0"/>
      <w:strike w:val="0"/>
      <w:dstrike w:val="0"/>
      <w:color w:val="000000"/>
      <w:sz w:val="15"/>
      <w:szCs w:val="15"/>
      <w:u w:val="none"/>
      <w:effect w:val="none"/>
    </w:rPr>
  </w:style>
  <w:style w:type="paragraph" w:customStyle="1" w:styleId="iaaienuoaaeeo">
    <w:name w:val="iaaienu oaaeeo"/>
    <w:basedOn w:val="aa"/>
    <w:next w:val="aa"/>
    <w:rsid w:val="00C802F5"/>
    <w:pPr>
      <w:keepNext/>
      <w:keepLines/>
      <w:widowControl w:val="0"/>
      <w:autoSpaceDE w:val="0"/>
      <w:autoSpaceDN w:val="0"/>
      <w:adjustRightInd w:val="0"/>
      <w:spacing w:after="240"/>
      <w:jc w:val="center"/>
    </w:pPr>
    <w:rPr>
      <w:rFonts w:ascii="Times New Roman" w:eastAsia="Times New Roman" w:hAnsi="Times New Roman" w:cs="Times New Roman"/>
      <w:sz w:val="28"/>
      <w:szCs w:val="28"/>
      <w:lang w:eastAsia="ru-RU"/>
    </w:rPr>
  </w:style>
  <w:style w:type="paragraph" w:customStyle="1" w:styleId="Caaieiaieoaaeeo">
    <w:name w:val="Caaieiaie oaaeeo"/>
    <w:basedOn w:val="aa"/>
    <w:next w:val="aa"/>
    <w:rsid w:val="00C802F5"/>
    <w:pPr>
      <w:keepNext/>
      <w:widowControl w:val="0"/>
      <w:suppressAutoHyphens w:val="0"/>
      <w:autoSpaceDE w:val="0"/>
      <w:autoSpaceDN w:val="0"/>
      <w:adjustRightInd w:val="0"/>
      <w:spacing w:before="120" w:line="360" w:lineRule="auto"/>
      <w:ind w:firstLine="720"/>
      <w:jc w:val="right"/>
    </w:pPr>
    <w:rPr>
      <w:rFonts w:ascii="Times New Roman" w:eastAsia="Times New Roman" w:hAnsi="Times New Roman" w:cs="Times New Roman"/>
      <w:b/>
      <w:bCs/>
      <w:sz w:val="28"/>
      <w:szCs w:val="28"/>
      <w:lang w:eastAsia="ru-RU"/>
    </w:rPr>
  </w:style>
  <w:style w:type="character" w:customStyle="1" w:styleId="IniiaiieoeooAe0acaoa1">
    <w:name w:val="Iniiaiie o?eoo Ae0acaoa1"/>
    <w:rsid w:val="00C802F5"/>
    <w:rPr>
      <w:sz w:val="20"/>
      <w:szCs w:val="20"/>
    </w:rPr>
  </w:style>
  <w:style w:type="paragraph" w:customStyle="1" w:styleId="noaia">
    <w:name w:val="noaia"/>
    <w:basedOn w:val="aa"/>
    <w:rsid w:val="00C802F5"/>
    <w:pPr>
      <w:widowControl w:val="0"/>
      <w:suppressAutoHyphens w:val="0"/>
      <w:autoSpaceDE w:val="0"/>
      <w:autoSpaceDN w:val="0"/>
      <w:adjustRightInd w:val="0"/>
      <w:spacing w:line="360" w:lineRule="auto"/>
      <w:ind w:firstLine="720"/>
      <w:jc w:val="center"/>
    </w:pPr>
    <w:rPr>
      <w:rFonts w:ascii="Arial" w:eastAsia="Times New Roman" w:hAnsi="Arial" w:cs="Arial"/>
      <w:sz w:val="22"/>
      <w:szCs w:val="22"/>
      <w:lang w:eastAsia="ru-RU"/>
    </w:rPr>
  </w:style>
  <w:style w:type="paragraph" w:customStyle="1" w:styleId="oaae">
    <w:name w:val="oaae"/>
    <w:basedOn w:val="aa"/>
    <w:rsid w:val="00C802F5"/>
    <w:pPr>
      <w:widowControl w:val="0"/>
      <w:autoSpaceDE w:val="0"/>
      <w:autoSpaceDN w:val="0"/>
      <w:adjustRightInd w:val="0"/>
      <w:jc w:val="center"/>
    </w:pPr>
    <w:rPr>
      <w:rFonts w:ascii="Arial" w:eastAsia="Times New Roman" w:hAnsi="Arial" w:cs="Arial"/>
      <w:spacing w:val="-6"/>
      <w:sz w:val="18"/>
      <w:szCs w:val="18"/>
      <w:lang w:eastAsia="ru-RU"/>
    </w:rPr>
  </w:style>
  <w:style w:type="paragraph" w:customStyle="1" w:styleId="BodyText2">
    <w:name w:val="Body Text 2"/>
    <w:basedOn w:val="aa"/>
    <w:rsid w:val="00C802F5"/>
    <w:pPr>
      <w:widowControl w:val="0"/>
      <w:numPr>
        <w:numId w:val="55"/>
      </w:numPr>
      <w:suppressAutoHyphens w:val="0"/>
      <w:spacing w:line="360" w:lineRule="auto"/>
      <w:jc w:val="both"/>
    </w:pPr>
    <w:rPr>
      <w:rFonts w:ascii="Times New Roman" w:eastAsia="Times New Roman" w:hAnsi="Times New Roman" w:cs="Times New Roman"/>
      <w:szCs w:val="20"/>
      <w:lang w:val="uk-UA" w:eastAsia="uk-UA"/>
    </w:rPr>
  </w:style>
  <w:style w:type="paragraph" w:customStyle="1" w:styleId="BodyTextIndent2">
    <w:name w:val="Body Text Indent 2"/>
    <w:basedOn w:val="aa"/>
    <w:rsid w:val="00C802F5"/>
    <w:pPr>
      <w:suppressAutoHyphens w:val="0"/>
      <w:spacing w:line="360" w:lineRule="auto"/>
      <w:ind w:firstLine="709"/>
      <w:jc w:val="both"/>
    </w:pPr>
    <w:rPr>
      <w:rFonts w:ascii="Times New Roman" w:eastAsia="Times New Roman" w:hAnsi="Times New Roman" w:cs="Times New Roman"/>
      <w:sz w:val="28"/>
      <w:szCs w:val="20"/>
      <w:lang w:eastAsia="uk-UA"/>
    </w:rPr>
  </w:style>
  <w:style w:type="paragraph" w:customStyle="1" w:styleId="906">
    <w:name w:val="Абзац 9 пт.06.ширина"/>
    <w:basedOn w:val="aa"/>
    <w:rsid w:val="00DF4558"/>
    <w:pPr>
      <w:suppressAutoHyphens w:val="0"/>
      <w:ind w:firstLine="340"/>
      <w:jc w:val="both"/>
    </w:pPr>
    <w:rPr>
      <w:rFonts w:ascii="Times New Roman" w:eastAsia="Times New Roman" w:hAnsi="Times New Roman" w:cs="Times New Roman"/>
      <w:sz w:val="18"/>
      <w:szCs w:val="20"/>
      <w:lang w:eastAsia="en-US"/>
    </w:rPr>
  </w:style>
  <w:style w:type="paragraph" w:customStyle="1" w:styleId="9f">
    <w:name w:val="Список 9 пт"/>
    <w:basedOn w:val="aa"/>
    <w:rsid w:val="00DF4558"/>
    <w:pPr>
      <w:numPr>
        <w:numId w:val="2"/>
      </w:numPr>
      <w:suppressAutoHyphens w:val="0"/>
      <w:jc w:val="both"/>
    </w:pPr>
    <w:rPr>
      <w:rFonts w:ascii="Times New Roman" w:eastAsia="Times New Roman" w:hAnsi="Times New Roman" w:cs="Times New Roman"/>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51090">
      <w:bodyDiv w:val="1"/>
      <w:marLeft w:val="0"/>
      <w:marRight w:val="0"/>
      <w:marTop w:val="0"/>
      <w:marBottom w:val="0"/>
      <w:divBdr>
        <w:top w:val="none" w:sz="0" w:space="0" w:color="auto"/>
        <w:left w:val="none" w:sz="0" w:space="0" w:color="auto"/>
        <w:bottom w:val="none" w:sz="0" w:space="0" w:color="auto"/>
        <w:right w:val="none" w:sz="0" w:space="0" w:color="auto"/>
      </w:divBdr>
    </w:div>
    <w:div w:id="142240456">
      <w:bodyDiv w:val="1"/>
      <w:marLeft w:val="0"/>
      <w:marRight w:val="0"/>
      <w:marTop w:val="0"/>
      <w:marBottom w:val="0"/>
      <w:divBdr>
        <w:top w:val="none" w:sz="0" w:space="0" w:color="auto"/>
        <w:left w:val="none" w:sz="0" w:space="0" w:color="auto"/>
        <w:bottom w:val="none" w:sz="0" w:space="0" w:color="auto"/>
        <w:right w:val="none" w:sz="0" w:space="0" w:color="auto"/>
      </w:divBdr>
    </w:div>
    <w:div w:id="224611474">
      <w:bodyDiv w:val="1"/>
      <w:marLeft w:val="0"/>
      <w:marRight w:val="0"/>
      <w:marTop w:val="0"/>
      <w:marBottom w:val="0"/>
      <w:divBdr>
        <w:top w:val="none" w:sz="0" w:space="0" w:color="auto"/>
        <w:left w:val="none" w:sz="0" w:space="0" w:color="auto"/>
        <w:bottom w:val="none" w:sz="0" w:space="0" w:color="auto"/>
        <w:right w:val="none" w:sz="0" w:space="0" w:color="auto"/>
      </w:divBdr>
    </w:div>
    <w:div w:id="226262828">
      <w:bodyDiv w:val="1"/>
      <w:marLeft w:val="0"/>
      <w:marRight w:val="0"/>
      <w:marTop w:val="0"/>
      <w:marBottom w:val="0"/>
      <w:divBdr>
        <w:top w:val="none" w:sz="0" w:space="0" w:color="auto"/>
        <w:left w:val="none" w:sz="0" w:space="0" w:color="auto"/>
        <w:bottom w:val="none" w:sz="0" w:space="0" w:color="auto"/>
        <w:right w:val="none" w:sz="0" w:space="0" w:color="auto"/>
      </w:divBdr>
    </w:div>
    <w:div w:id="259224381">
      <w:bodyDiv w:val="1"/>
      <w:marLeft w:val="0"/>
      <w:marRight w:val="0"/>
      <w:marTop w:val="0"/>
      <w:marBottom w:val="0"/>
      <w:divBdr>
        <w:top w:val="none" w:sz="0" w:space="0" w:color="auto"/>
        <w:left w:val="none" w:sz="0" w:space="0" w:color="auto"/>
        <w:bottom w:val="none" w:sz="0" w:space="0" w:color="auto"/>
        <w:right w:val="none" w:sz="0" w:space="0" w:color="auto"/>
      </w:divBdr>
    </w:div>
    <w:div w:id="282537519">
      <w:bodyDiv w:val="1"/>
      <w:marLeft w:val="0"/>
      <w:marRight w:val="0"/>
      <w:marTop w:val="0"/>
      <w:marBottom w:val="0"/>
      <w:divBdr>
        <w:top w:val="none" w:sz="0" w:space="0" w:color="auto"/>
        <w:left w:val="none" w:sz="0" w:space="0" w:color="auto"/>
        <w:bottom w:val="none" w:sz="0" w:space="0" w:color="auto"/>
        <w:right w:val="none" w:sz="0" w:space="0" w:color="auto"/>
      </w:divBdr>
    </w:div>
    <w:div w:id="344789538">
      <w:bodyDiv w:val="1"/>
      <w:marLeft w:val="0"/>
      <w:marRight w:val="0"/>
      <w:marTop w:val="0"/>
      <w:marBottom w:val="0"/>
      <w:divBdr>
        <w:top w:val="none" w:sz="0" w:space="0" w:color="auto"/>
        <w:left w:val="none" w:sz="0" w:space="0" w:color="auto"/>
        <w:bottom w:val="none" w:sz="0" w:space="0" w:color="auto"/>
        <w:right w:val="none" w:sz="0" w:space="0" w:color="auto"/>
      </w:divBdr>
    </w:div>
    <w:div w:id="361134090">
      <w:bodyDiv w:val="1"/>
      <w:marLeft w:val="0"/>
      <w:marRight w:val="0"/>
      <w:marTop w:val="0"/>
      <w:marBottom w:val="0"/>
      <w:divBdr>
        <w:top w:val="none" w:sz="0" w:space="0" w:color="auto"/>
        <w:left w:val="none" w:sz="0" w:space="0" w:color="auto"/>
        <w:bottom w:val="none" w:sz="0" w:space="0" w:color="auto"/>
        <w:right w:val="none" w:sz="0" w:space="0" w:color="auto"/>
      </w:divBdr>
    </w:div>
    <w:div w:id="408695316">
      <w:bodyDiv w:val="1"/>
      <w:marLeft w:val="0"/>
      <w:marRight w:val="0"/>
      <w:marTop w:val="0"/>
      <w:marBottom w:val="0"/>
      <w:divBdr>
        <w:top w:val="none" w:sz="0" w:space="0" w:color="auto"/>
        <w:left w:val="none" w:sz="0" w:space="0" w:color="auto"/>
        <w:bottom w:val="none" w:sz="0" w:space="0" w:color="auto"/>
        <w:right w:val="none" w:sz="0" w:space="0" w:color="auto"/>
      </w:divBdr>
    </w:div>
    <w:div w:id="445201273">
      <w:bodyDiv w:val="1"/>
      <w:marLeft w:val="0"/>
      <w:marRight w:val="0"/>
      <w:marTop w:val="0"/>
      <w:marBottom w:val="0"/>
      <w:divBdr>
        <w:top w:val="none" w:sz="0" w:space="0" w:color="auto"/>
        <w:left w:val="none" w:sz="0" w:space="0" w:color="auto"/>
        <w:bottom w:val="none" w:sz="0" w:space="0" w:color="auto"/>
        <w:right w:val="none" w:sz="0" w:space="0" w:color="auto"/>
      </w:divBdr>
    </w:div>
    <w:div w:id="458301253">
      <w:bodyDiv w:val="1"/>
      <w:marLeft w:val="0"/>
      <w:marRight w:val="0"/>
      <w:marTop w:val="0"/>
      <w:marBottom w:val="0"/>
      <w:divBdr>
        <w:top w:val="none" w:sz="0" w:space="0" w:color="auto"/>
        <w:left w:val="none" w:sz="0" w:space="0" w:color="auto"/>
        <w:bottom w:val="none" w:sz="0" w:space="0" w:color="auto"/>
        <w:right w:val="none" w:sz="0" w:space="0" w:color="auto"/>
      </w:divBdr>
    </w:div>
    <w:div w:id="492994232">
      <w:bodyDiv w:val="1"/>
      <w:marLeft w:val="0"/>
      <w:marRight w:val="0"/>
      <w:marTop w:val="0"/>
      <w:marBottom w:val="0"/>
      <w:divBdr>
        <w:top w:val="none" w:sz="0" w:space="0" w:color="auto"/>
        <w:left w:val="none" w:sz="0" w:space="0" w:color="auto"/>
        <w:bottom w:val="none" w:sz="0" w:space="0" w:color="auto"/>
        <w:right w:val="none" w:sz="0" w:space="0" w:color="auto"/>
      </w:divBdr>
    </w:div>
    <w:div w:id="505094094">
      <w:bodyDiv w:val="1"/>
      <w:marLeft w:val="0"/>
      <w:marRight w:val="0"/>
      <w:marTop w:val="0"/>
      <w:marBottom w:val="0"/>
      <w:divBdr>
        <w:top w:val="none" w:sz="0" w:space="0" w:color="auto"/>
        <w:left w:val="none" w:sz="0" w:space="0" w:color="auto"/>
        <w:bottom w:val="none" w:sz="0" w:space="0" w:color="auto"/>
        <w:right w:val="none" w:sz="0" w:space="0" w:color="auto"/>
      </w:divBdr>
    </w:div>
    <w:div w:id="565066477">
      <w:bodyDiv w:val="1"/>
      <w:marLeft w:val="0"/>
      <w:marRight w:val="0"/>
      <w:marTop w:val="0"/>
      <w:marBottom w:val="0"/>
      <w:divBdr>
        <w:top w:val="none" w:sz="0" w:space="0" w:color="auto"/>
        <w:left w:val="none" w:sz="0" w:space="0" w:color="auto"/>
        <w:bottom w:val="none" w:sz="0" w:space="0" w:color="auto"/>
        <w:right w:val="none" w:sz="0" w:space="0" w:color="auto"/>
      </w:divBdr>
    </w:div>
    <w:div w:id="635306098">
      <w:bodyDiv w:val="1"/>
      <w:marLeft w:val="0"/>
      <w:marRight w:val="0"/>
      <w:marTop w:val="0"/>
      <w:marBottom w:val="0"/>
      <w:divBdr>
        <w:top w:val="none" w:sz="0" w:space="0" w:color="auto"/>
        <w:left w:val="none" w:sz="0" w:space="0" w:color="auto"/>
        <w:bottom w:val="none" w:sz="0" w:space="0" w:color="auto"/>
        <w:right w:val="none" w:sz="0" w:space="0" w:color="auto"/>
      </w:divBdr>
    </w:div>
    <w:div w:id="680011776">
      <w:bodyDiv w:val="1"/>
      <w:marLeft w:val="0"/>
      <w:marRight w:val="0"/>
      <w:marTop w:val="0"/>
      <w:marBottom w:val="0"/>
      <w:divBdr>
        <w:top w:val="none" w:sz="0" w:space="0" w:color="auto"/>
        <w:left w:val="none" w:sz="0" w:space="0" w:color="auto"/>
        <w:bottom w:val="none" w:sz="0" w:space="0" w:color="auto"/>
        <w:right w:val="none" w:sz="0" w:space="0" w:color="auto"/>
      </w:divBdr>
    </w:div>
    <w:div w:id="742604394">
      <w:bodyDiv w:val="1"/>
      <w:marLeft w:val="0"/>
      <w:marRight w:val="0"/>
      <w:marTop w:val="0"/>
      <w:marBottom w:val="0"/>
      <w:divBdr>
        <w:top w:val="none" w:sz="0" w:space="0" w:color="auto"/>
        <w:left w:val="none" w:sz="0" w:space="0" w:color="auto"/>
        <w:bottom w:val="none" w:sz="0" w:space="0" w:color="auto"/>
        <w:right w:val="none" w:sz="0" w:space="0" w:color="auto"/>
      </w:divBdr>
    </w:div>
    <w:div w:id="815489444">
      <w:bodyDiv w:val="1"/>
      <w:marLeft w:val="0"/>
      <w:marRight w:val="0"/>
      <w:marTop w:val="0"/>
      <w:marBottom w:val="0"/>
      <w:divBdr>
        <w:top w:val="none" w:sz="0" w:space="0" w:color="auto"/>
        <w:left w:val="none" w:sz="0" w:space="0" w:color="auto"/>
        <w:bottom w:val="none" w:sz="0" w:space="0" w:color="auto"/>
        <w:right w:val="none" w:sz="0" w:space="0" w:color="auto"/>
      </w:divBdr>
    </w:div>
    <w:div w:id="826287695">
      <w:bodyDiv w:val="1"/>
      <w:marLeft w:val="0"/>
      <w:marRight w:val="0"/>
      <w:marTop w:val="0"/>
      <w:marBottom w:val="0"/>
      <w:divBdr>
        <w:top w:val="none" w:sz="0" w:space="0" w:color="auto"/>
        <w:left w:val="none" w:sz="0" w:space="0" w:color="auto"/>
        <w:bottom w:val="none" w:sz="0" w:space="0" w:color="auto"/>
        <w:right w:val="none" w:sz="0" w:space="0" w:color="auto"/>
      </w:divBdr>
    </w:div>
    <w:div w:id="885991576">
      <w:bodyDiv w:val="1"/>
      <w:marLeft w:val="0"/>
      <w:marRight w:val="0"/>
      <w:marTop w:val="0"/>
      <w:marBottom w:val="0"/>
      <w:divBdr>
        <w:top w:val="none" w:sz="0" w:space="0" w:color="auto"/>
        <w:left w:val="none" w:sz="0" w:space="0" w:color="auto"/>
        <w:bottom w:val="none" w:sz="0" w:space="0" w:color="auto"/>
        <w:right w:val="none" w:sz="0" w:space="0" w:color="auto"/>
      </w:divBdr>
    </w:div>
    <w:div w:id="1061098556">
      <w:bodyDiv w:val="1"/>
      <w:marLeft w:val="0"/>
      <w:marRight w:val="0"/>
      <w:marTop w:val="0"/>
      <w:marBottom w:val="0"/>
      <w:divBdr>
        <w:top w:val="none" w:sz="0" w:space="0" w:color="auto"/>
        <w:left w:val="none" w:sz="0" w:space="0" w:color="auto"/>
        <w:bottom w:val="none" w:sz="0" w:space="0" w:color="auto"/>
        <w:right w:val="none" w:sz="0" w:space="0" w:color="auto"/>
      </w:divBdr>
    </w:div>
    <w:div w:id="1064135354">
      <w:bodyDiv w:val="1"/>
      <w:marLeft w:val="0"/>
      <w:marRight w:val="0"/>
      <w:marTop w:val="0"/>
      <w:marBottom w:val="0"/>
      <w:divBdr>
        <w:top w:val="none" w:sz="0" w:space="0" w:color="auto"/>
        <w:left w:val="none" w:sz="0" w:space="0" w:color="auto"/>
        <w:bottom w:val="none" w:sz="0" w:space="0" w:color="auto"/>
        <w:right w:val="none" w:sz="0" w:space="0" w:color="auto"/>
      </w:divBdr>
    </w:div>
    <w:div w:id="1164395753">
      <w:bodyDiv w:val="1"/>
      <w:marLeft w:val="0"/>
      <w:marRight w:val="0"/>
      <w:marTop w:val="0"/>
      <w:marBottom w:val="0"/>
      <w:divBdr>
        <w:top w:val="none" w:sz="0" w:space="0" w:color="auto"/>
        <w:left w:val="none" w:sz="0" w:space="0" w:color="auto"/>
        <w:bottom w:val="none" w:sz="0" w:space="0" w:color="auto"/>
        <w:right w:val="none" w:sz="0" w:space="0" w:color="auto"/>
      </w:divBdr>
    </w:div>
    <w:div w:id="1169128449">
      <w:bodyDiv w:val="1"/>
      <w:marLeft w:val="0"/>
      <w:marRight w:val="0"/>
      <w:marTop w:val="0"/>
      <w:marBottom w:val="0"/>
      <w:divBdr>
        <w:top w:val="none" w:sz="0" w:space="0" w:color="auto"/>
        <w:left w:val="none" w:sz="0" w:space="0" w:color="auto"/>
        <w:bottom w:val="none" w:sz="0" w:space="0" w:color="auto"/>
        <w:right w:val="none" w:sz="0" w:space="0" w:color="auto"/>
      </w:divBdr>
    </w:div>
    <w:div w:id="1200817701">
      <w:bodyDiv w:val="1"/>
      <w:marLeft w:val="0"/>
      <w:marRight w:val="0"/>
      <w:marTop w:val="0"/>
      <w:marBottom w:val="0"/>
      <w:divBdr>
        <w:top w:val="none" w:sz="0" w:space="0" w:color="auto"/>
        <w:left w:val="none" w:sz="0" w:space="0" w:color="auto"/>
        <w:bottom w:val="none" w:sz="0" w:space="0" w:color="auto"/>
        <w:right w:val="none" w:sz="0" w:space="0" w:color="auto"/>
      </w:divBdr>
    </w:div>
    <w:div w:id="1253050890">
      <w:bodyDiv w:val="1"/>
      <w:marLeft w:val="0"/>
      <w:marRight w:val="0"/>
      <w:marTop w:val="0"/>
      <w:marBottom w:val="0"/>
      <w:divBdr>
        <w:top w:val="none" w:sz="0" w:space="0" w:color="auto"/>
        <w:left w:val="none" w:sz="0" w:space="0" w:color="auto"/>
        <w:bottom w:val="none" w:sz="0" w:space="0" w:color="auto"/>
        <w:right w:val="none" w:sz="0" w:space="0" w:color="auto"/>
      </w:divBdr>
    </w:div>
    <w:div w:id="1277907061">
      <w:bodyDiv w:val="1"/>
      <w:marLeft w:val="0"/>
      <w:marRight w:val="0"/>
      <w:marTop w:val="0"/>
      <w:marBottom w:val="0"/>
      <w:divBdr>
        <w:top w:val="none" w:sz="0" w:space="0" w:color="auto"/>
        <w:left w:val="none" w:sz="0" w:space="0" w:color="auto"/>
        <w:bottom w:val="none" w:sz="0" w:space="0" w:color="auto"/>
        <w:right w:val="none" w:sz="0" w:space="0" w:color="auto"/>
      </w:divBdr>
    </w:div>
    <w:div w:id="1279334075">
      <w:bodyDiv w:val="1"/>
      <w:marLeft w:val="0"/>
      <w:marRight w:val="0"/>
      <w:marTop w:val="0"/>
      <w:marBottom w:val="0"/>
      <w:divBdr>
        <w:top w:val="none" w:sz="0" w:space="0" w:color="auto"/>
        <w:left w:val="none" w:sz="0" w:space="0" w:color="auto"/>
        <w:bottom w:val="none" w:sz="0" w:space="0" w:color="auto"/>
        <w:right w:val="none" w:sz="0" w:space="0" w:color="auto"/>
      </w:divBdr>
    </w:div>
    <w:div w:id="1310790921">
      <w:bodyDiv w:val="1"/>
      <w:marLeft w:val="0"/>
      <w:marRight w:val="0"/>
      <w:marTop w:val="0"/>
      <w:marBottom w:val="0"/>
      <w:divBdr>
        <w:top w:val="none" w:sz="0" w:space="0" w:color="auto"/>
        <w:left w:val="none" w:sz="0" w:space="0" w:color="auto"/>
        <w:bottom w:val="none" w:sz="0" w:space="0" w:color="auto"/>
        <w:right w:val="none" w:sz="0" w:space="0" w:color="auto"/>
      </w:divBdr>
    </w:div>
    <w:div w:id="1328829664">
      <w:bodyDiv w:val="1"/>
      <w:marLeft w:val="0"/>
      <w:marRight w:val="0"/>
      <w:marTop w:val="0"/>
      <w:marBottom w:val="0"/>
      <w:divBdr>
        <w:top w:val="none" w:sz="0" w:space="0" w:color="auto"/>
        <w:left w:val="none" w:sz="0" w:space="0" w:color="auto"/>
        <w:bottom w:val="none" w:sz="0" w:space="0" w:color="auto"/>
        <w:right w:val="none" w:sz="0" w:space="0" w:color="auto"/>
      </w:divBdr>
    </w:div>
    <w:div w:id="1356888739">
      <w:bodyDiv w:val="1"/>
      <w:marLeft w:val="0"/>
      <w:marRight w:val="0"/>
      <w:marTop w:val="0"/>
      <w:marBottom w:val="0"/>
      <w:divBdr>
        <w:top w:val="none" w:sz="0" w:space="0" w:color="auto"/>
        <w:left w:val="none" w:sz="0" w:space="0" w:color="auto"/>
        <w:bottom w:val="none" w:sz="0" w:space="0" w:color="auto"/>
        <w:right w:val="none" w:sz="0" w:space="0" w:color="auto"/>
      </w:divBdr>
    </w:div>
    <w:div w:id="1372921565">
      <w:bodyDiv w:val="1"/>
      <w:marLeft w:val="0"/>
      <w:marRight w:val="0"/>
      <w:marTop w:val="0"/>
      <w:marBottom w:val="0"/>
      <w:divBdr>
        <w:top w:val="none" w:sz="0" w:space="0" w:color="auto"/>
        <w:left w:val="none" w:sz="0" w:space="0" w:color="auto"/>
        <w:bottom w:val="none" w:sz="0" w:space="0" w:color="auto"/>
        <w:right w:val="none" w:sz="0" w:space="0" w:color="auto"/>
      </w:divBdr>
    </w:div>
    <w:div w:id="1428884821">
      <w:bodyDiv w:val="1"/>
      <w:marLeft w:val="0"/>
      <w:marRight w:val="0"/>
      <w:marTop w:val="0"/>
      <w:marBottom w:val="0"/>
      <w:divBdr>
        <w:top w:val="none" w:sz="0" w:space="0" w:color="auto"/>
        <w:left w:val="none" w:sz="0" w:space="0" w:color="auto"/>
        <w:bottom w:val="none" w:sz="0" w:space="0" w:color="auto"/>
        <w:right w:val="none" w:sz="0" w:space="0" w:color="auto"/>
      </w:divBdr>
    </w:div>
    <w:div w:id="1526944838">
      <w:bodyDiv w:val="1"/>
      <w:marLeft w:val="0"/>
      <w:marRight w:val="0"/>
      <w:marTop w:val="0"/>
      <w:marBottom w:val="0"/>
      <w:divBdr>
        <w:top w:val="none" w:sz="0" w:space="0" w:color="auto"/>
        <w:left w:val="none" w:sz="0" w:space="0" w:color="auto"/>
        <w:bottom w:val="none" w:sz="0" w:space="0" w:color="auto"/>
        <w:right w:val="none" w:sz="0" w:space="0" w:color="auto"/>
      </w:divBdr>
    </w:div>
    <w:div w:id="1608344902">
      <w:bodyDiv w:val="1"/>
      <w:marLeft w:val="0"/>
      <w:marRight w:val="0"/>
      <w:marTop w:val="0"/>
      <w:marBottom w:val="0"/>
      <w:divBdr>
        <w:top w:val="none" w:sz="0" w:space="0" w:color="auto"/>
        <w:left w:val="none" w:sz="0" w:space="0" w:color="auto"/>
        <w:bottom w:val="none" w:sz="0" w:space="0" w:color="auto"/>
        <w:right w:val="none" w:sz="0" w:space="0" w:color="auto"/>
      </w:divBdr>
    </w:div>
    <w:div w:id="1642687646">
      <w:bodyDiv w:val="1"/>
      <w:marLeft w:val="0"/>
      <w:marRight w:val="0"/>
      <w:marTop w:val="0"/>
      <w:marBottom w:val="0"/>
      <w:divBdr>
        <w:top w:val="none" w:sz="0" w:space="0" w:color="auto"/>
        <w:left w:val="none" w:sz="0" w:space="0" w:color="auto"/>
        <w:bottom w:val="none" w:sz="0" w:space="0" w:color="auto"/>
        <w:right w:val="none" w:sz="0" w:space="0" w:color="auto"/>
      </w:divBdr>
    </w:div>
    <w:div w:id="1693607840">
      <w:bodyDiv w:val="1"/>
      <w:marLeft w:val="0"/>
      <w:marRight w:val="0"/>
      <w:marTop w:val="0"/>
      <w:marBottom w:val="0"/>
      <w:divBdr>
        <w:top w:val="none" w:sz="0" w:space="0" w:color="auto"/>
        <w:left w:val="none" w:sz="0" w:space="0" w:color="auto"/>
        <w:bottom w:val="none" w:sz="0" w:space="0" w:color="auto"/>
        <w:right w:val="none" w:sz="0" w:space="0" w:color="auto"/>
      </w:divBdr>
    </w:div>
    <w:div w:id="1759669692">
      <w:bodyDiv w:val="1"/>
      <w:marLeft w:val="0"/>
      <w:marRight w:val="0"/>
      <w:marTop w:val="0"/>
      <w:marBottom w:val="0"/>
      <w:divBdr>
        <w:top w:val="none" w:sz="0" w:space="0" w:color="auto"/>
        <w:left w:val="none" w:sz="0" w:space="0" w:color="auto"/>
        <w:bottom w:val="none" w:sz="0" w:space="0" w:color="auto"/>
        <w:right w:val="none" w:sz="0" w:space="0" w:color="auto"/>
      </w:divBdr>
    </w:div>
    <w:div w:id="1869100934">
      <w:bodyDiv w:val="1"/>
      <w:marLeft w:val="0"/>
      <w:marRight w:val="0"/>
      <w:marTop w:val="0"/>
      <w:marBottom w:val="0"/>
      <w:divBdr>
        <w:top w:val="none" w:sz="0" w:space="0" w:color="auto"/>
        <w:left w:val="none" w:sz="0" w:space="0" w:color="auto"/>
        <w:bottom w:val="none" w:sz="0" w:space="0" w:color="auto"/>
        <w:right w:val="none" w:sz="0" w:space="0" w:color="auto"/>
      </w:divBdr>
    </w:div>
    <w:div w:id="1989819443">
      <w:bodyDiv w:val="1"/>
      <w:marLeft w:val="0"/>
      <w:marRight w:val="0"/>
      <w:marTop w:val="0"/>
      <w:marBottom w:val="0"/>
      <w:divBdr>
        <w:top w:val="none" w:sz="0" w:space="0" w:color="auto"/>
        <w:left w:val="none" w:sz="0" w:space="0" w:color="auto"/>
        <w:bottom w:val="none" w:sz="0" w:space="0" w:color="auto"/>
        <w:right w:val="none" w:sz="0" w:space="0" w:color="auto"/>
      </w:divBdr>
    </w:div>
    <w:div w:id="2013213363">
      <w:bodyDiv w:val="1"/>
      <w:marLeft w:val="0"/>
      <w:marRight w:val="0"/>
      <w:marTop w:val="0"/>
      <w:marBottom w:val="0"/>
      <w:divBdr>
        <w:top w:val="none" w:sz="0" w:space="0" w:color="auto"/>
        <w:left w:val="none" w:sz="0" w:space="0" w:color="auto"/>
        <w:bottom w:val="none" w:sz="0" w:space="0" w:color="auto"/>
        <w:right w:val="none" w:sz="0" w:space="0" w:color="auto"/>
      </w:divBdr>
    </w:div>
    <w:div w:id="2022972801">
      <w:bodyDiv w:val="1"/>
      <w:marLeft w:val="0"/>
      <w:marRight w:val="0"/>
      <w:marTop w:val="0"/>
      <w:marBottom w:val="0"/>
      <w:divBdr>
        <w:top w:val="none" w:sz="0" w:space="0" w:color="auto"/>
        <w:left w:val="none" w:sz="0" w:space="0" w:color="auto"/>
        <w:bottom w:val="none" w:sz="0" w:space="0" w:color="auto"/>
        <w:right w:val="none" w:sz="0" w:space="0" w:color="auto"/>
      </w:divBdr>
    </w:div>
    <w:div w:id="2025471989">
      <w:bodyDiv w:val="1"/>
      <w:marLeft w:val="0"/>
      <w:marRight w:val="0"/>
      <w:marTop w:val="0"/>
      <w:marBottom w:val="0"/>
      <w:divBdr>
        <w:top w:val="none" w:sz="0" w:space="0" w:color="auto"/>
        <w:left w:val="none" w:sz="0" w:space="0" w:color="auto"/>
        <w:bottom w:val="none" w:sz="0" w:space="0" w:color="auto"/>
        <w:right w:val="none" w:sz="0" w:space="0" w:color="auto"/>
      </w:divBdr>
    </w:div>
    <w:div w:id="2050951528">
      <w:bodyDiv w:val="1"/>
      <w:marLeft w:val="0"/>
      <w:marRight w:val="0"/>
      <w:marTop w:val="0"/>
      <w:marBottom w:val="0"/>
      <w:divBdr>
        <w:top w:val="none" w:sz="0" w:space="0" w:color="auto"/>
        <w:left w:val="none" w:sz="0" w:space="0" w:color="auto"/>
        <w:bottom w:val="none" w:sz="0" w:space="0" w:color="auto"/>
        <w:right w:val="none" w:sz="0" w:space="0" w:color="auto"/>
      </w:divBdr>
    </w:div>
    <w:div w:id="2070955507">
      <w:bodyDiv w:val="1"/>
      <w:marLeft w:val="0"/>
      <w:marRight w:val="0"/>
      <w:marTop w:val="0"/>
      <w:marBottom w:val="0"/>
      <w:divBdr>
        <w:top w:val="none" w:sz="0" w:space="0" w:color="auto"/>
        <w:left w:val="none" w:sz="0" w:space="0" w:color="auto"/>
        <w:bottom w:val="none" w:sz="0" w:space="0" w:color="auto"/>
        <w:right w:val="none" w:sz="0" w:space="0" w:color="auto"/>
      </w:divBdr>
    </w:div>
    <w:div w:id="2098793502">
      <w:bodyDiv w:val="1"/>
      <w:marLeft w:val="0"/>
      <w:marRight w:val="0"/>
      <w:marTop w:val="0"/>
      <w:marBottom w:val="0"/>
      <w:divBdr>
        <w:top w:val="none" w:sz="0" w:space="0" w:color="auto"/>
        <w:left w:val="none" w:sz="0" w:space="0" w:color="auto"/>
        <w:bottom w:val="none" w:sz="0" w:space="0" w:color="auto"/>
        <w:right w:val="none" w:sz="0" w:space="0" w:color="auto"/>
      </w:divBdr>
    </w:div>
    <w:div w:id="2147356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www.mydisser.com/search.html" TargetMode="External"/><Relationship Id="rId13" Type="http://schemas.openxmlformats.org/officeDocument/2006/relationships/hyperlink" Target="http://www.mydisser.com/search.html" TargetMode="External"/><Relationship Id="rId18" Type="http://schemas.openxmlformats.org/officeDocument/2006/relationships/header" Target="header5.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1860</TotalTime>
  <Pages>25</Pages>
  <Words>8116</Words>
  <Characters>46263</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54271</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User</dc:creator>
  <cp:keywords/>
  <dc:description/>
  <cp:lastModifiedBy>Павел</cp:lastModifiedBy>
  <cp:revision>608</cp:revision>
  <cp:lastPrinted>2009-02-06T08:36:00Z</cp:lastPrinted>
  <dcterms:created xsi:type="dcterms:W3CDTF">2015-03-22T11:10:00Z</dcterms:created>
  <dcterms:modified xsi:type="dcterms:W3CDTF">2015-04-10T08:53:00Z</dcterms:modified>
</cp:coreProperties>
</file>